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032B0" w:rsidRPr="00DE1C1F" w14:paraId="183BAF65" w14:textId="77777777">
      <w:pPr>
        <w:pStyle w:val="Heading2"/>
        <w:pageBreakBefore w:val="0"/>
      </w:pPr>
      <w:bookmarkStart w:id="0" w:name="_Toc263691832"/>
      <w:r w:rsidRPr="00DE1C1F">
        <w:t>26.4</w:t>
      </w:r>
      <w:r w:rsidRPr="00DE1C1F">
        <w:tab/>
        <w:t>Operating Requirement and Bidding Requirement</w:t>
      </w:r>
      <w:bookmarkEnd w:id="0"/>
    </w:p>
    <w:p w:rsidR="009032B0" w:rsidRPr="00DE1C1F" w14:paraId="44C46F29" w14:textId="77777777">
      <w:pPr>
        <w:pStyle w:val="Heading3"/>
      </w:pPr>
      <w:bookmarkStart w:id="1" w:name="_Toc263691833"/>
      <w:r w:rsidRPr="00DE1C1F">
        <w:t>26.4.1</w:t>
      </w:r>
      <w:r w:rsidRPr="00DE1C1F">
        <w:tab/>
        <w:t>Purpose and Function</w:t>
      </w:r>
      <w:bookmarkEnd w:id="1"/>
      <w:r w:rsidRPr="00DE1C1F">
        <w:t xml:space="preserve">  </w:t>
      </w:r>
    </w:p>
    <w:p w:rsidR="009032B0" w:rsidRPr="00DE1C1F" w14:paraId="3EE95DF2" w14:textId="77777777">
      <w:pPr>
        <w:pStyle w:val="Bodypara"/>
        <w:rPr>
          <w:bCs/>
        </w:rPr>
      </w:pPr>
      <w:r w:rsidRPr="00DE1C1F">
        <w:t xml:space="preserve">The Operating Requirement is a measure of a Customer’s expected financial obligations to the ISO based on the nature and extent of that Customer’s participation in ISO-Administered Markets.  </w:t>
      </w:r>
      <w:r w:rsidRPr="00DE1C1F">
        <w:rPr>
          <w:bCs/>
        </w:rPr>
        <w:t xml:space="preserve">A Customer shall be required to allocate Unsecured Credit, where allowed, and/or provide collateral in an amount equal to or greater than its Operating Requirement.  Upon a Customer’s written request, the ISO will provide a written explanation for any changes in the Customer’s Operating Requirement.  </w:t>
      </w:r>
    </w:p>
    <w:p w:rsidR="009032B0" w:rsidRPr="00DE1C1F" w14:paraId="19C5F5E4" w14:textId="77777777">
      <w:pPr>
        <w:pStyle w:val="Bodypara"/>
      </w:pPr>
      <w:r w:rsidRPr="00DE1C1F">
        <w:t xml:space="preserve">The Bidding Requirement is a measure of a Customer’s potential financial obligation to </w:t>
      </w:r>
      <w:r w:rsidRPr="00DE1C1F">
        <w:rPr>
          <w:bCs/>
        </w:rPr>
        <w:t>the</w:t>
      </w:r>
      <w:r w:rsidRPr="00DE1C1F">
        <w:t xml:space="preserve"> ISO based upon </w:t>
      </w:r>
      <w:r w:rsidRPr="00DE1C1F">
        <w:rPr>
          <w:bCs/>
        </w:rPr>
        <w:t>the</w:t>
      </w:r>
      <w:r w:rsidRPr="00DE1C1F">
        <w:t xml:space="preserve"> bids that Customer seeks to submit in an ISO-administered TCC or ICAP auction.  </w:t>
      </w:r>
      <w:bookmarkStart w:id="2" w:name="OLE_LINK6"/>
      <w:bookmarkStart w:id="3" w:name="OLE_LINK7"/>
      <w:r w:rsidRPr="00DE1C1F">
        <w:t xml:space="preserve">A Customer shall be required to allocate Unsecured Credit, where allowed, and/or </w:t>
      </w:r>
      <w:bookmarkEnd w:id="2"/>
      <w:bookmarkEnd w:id="3"/>
      <w:r w:rsidRPr="00DE1C1F">
        <w:t>provide collateral in an amount equal to or greater than its Bidding Requirement prior to submitting bids in an ISO-administered TCC or ICAP auction.</w:t>
      </w:r>
    </w:p>
    <w:p w:rsidR="009032B0" w:rsidRPr="00DE1C1F" w14:paraId="5A76F1A9" w14:textId="77777777">
      <w:pPr>
        <w:pStyle w:val="Heading3"/>
      </w:pPr>
      <w:bookmarkStart w:id="4" w:name="_Toc263691834"/>
      <w:r w:rsidRPr="00DE1C1F">
        <w:t>26.4.2</w:t>
      </w:r>
      <w:r w:rsidRPr="00DE1C1F">
        <w:tab/>
        <w:t>Calculation of Operating Requirement</w:t>
      </w:r>
      <w:bookmarkEnd w:id="4"/>
      <w:r w:rsidRPr="00DE1C1F">
        <w:t xml:space="preserve"> </w:t>
      </w:r>
    </w:p>
    <w:p w:rsidR="009032B0" w:rsidRPr="00DE1C1F" w14:paraId="2021C553" w14:textId="1CEC324E">
      <w:pPr>
        <w:pStyle w:val="Bodypara"/>
      </w:pPr>
      <w:r w:rsidRPr="00DE1C1F">
        <w:t xml:space="preserve">The Operating Requirement shall be equal to the sum of (i) the Energy and Ancillary Services Component;  (ii) the External Transaction Component; (iii) the UCAP Component; (iv) the TCC Component; (v) the WTSC Component; (vi) the </w:t>
      </w:r>
      <w:r w:rsidRPr="00DE1C1F">
        <w:rPr>
          <w:bCs/>
        </w:rPr>
        <w:t>Virtual</w:t>
      </w:r>
      <w:r w:rsidRPr="00DE1C1F">
        <w:t xml:space="preserve"> Transaction Component; (</w:t>
      </w:r>
      <w:r w:rsidR="00F27A3C">
        <w:t>vii</w:t>
      </w:r>
      <w:r w:rsidRPr="00DE1C1F">
        <w:t>) the Projected True-Up Exposure Component; and (</w:t>
      </w:r>
      <w:r w:rsidR="00F27A3C">
        <w:t>viii</w:t>
      </w:r>
      <w:r w:rsidRPr="00DE1C1F">
        <w:t xml:space="preserve">) the Former RMR Generator Component, where:  </w:t>
      </w:r>
    </w:p>
    <w:p w:rsidR="009032B0" w:rsidRPr="00DE1C1F" w14:paraId="4A9BCE54" w14:textId="77777777">
      <w:pPr>
        <w:pStyle w:val="Heading4"/>
      </w:pPr>
      <w:bookmarkStart w:id="5" w:name="_Toc263691835"/>
      <w:r w:rsidRPr="00DE1C1F">
        <w:t>26.4.2.1</w:t>
      </w:r>
      <w:r w:rsidRPr="00DE1C1F">
        <w:tab/>
        <w:t>Energy and Ancillary Services Component</w:t>
      </w:r>
      <w:bookmarkEnd w:id="5"/>
      <w:r w:rsidRPr="00DE1C1F">
        <w:t xml:space="preserve"> </w:t>
      </w:r>
    </w:p>
    <w:p w:rsidR="009032B0" w:rsidRPr="00DE1C1F" w14:paraId="564749CD" w14:textId="74CC8BDF">
      <w:pPr>
        <w:pStyle w:val="Bodypara"/>
      </w:pPr>
      <w:r w:rsidRPr="00DE1C1F">
        <w:t>The Energy and Ancillary Services Component shall be equal to</w:t>
      </w:r>
      <w:r w:rsidR="00346495">
        <w:t xml:space="preserve"> </w:t>
      </w:r>
      <w:r w:rsidRPr="00346495" w:rsidR="00346495">
        <w:t>the value calculated using the applicable formula below, subject to any adjustment the ISO may deem necessary in connection with the imposition of duties on electric energy under Schedule 22:</w:t>
      </w:r>
    </w:p>
    <w:p w:rsidR="009032B0" w:rsidRPr="00DE1C1F" w14:paraId="07E71CC9" w14:textId="77777777">
      <w:pPr>
        <w:pStyle w:val="alphapara"/>
      </w:pPr>
      <w:r w:rsidRPr="00DE1C1F">
        <w:t>(a)</w:t>
      </w:r>
      <w:r w:rsidRPr="00DE1C1F">
        <w:tab/>
        <w:t xml:space="preserve">For Customers without a prepayment agreement, the greater of either: </w:t>
      </w:r>
    </w:p>
    <w:p w:rsidR="009032B0" w:rsidRPr="00DE1C1F" w14:paraId="4848004B" w14:textId="77777777">
      <w:pPr>
        <w:pStyle w:val="Bodypara"/>
        <w:jc w:val="center"/>
        <w:rPr>
          <w:bCs/>
        </w:rPr>
      </w:pPr>
      <m:oMath>
        <m:f>
          <m:fPr>
            <m:ctrlPr>
              <w:rPr>
                <w:rFonts w:ascii="Cambria Math" w:hAnsi="Cambria Math"/>
                <w:bCs/>
                <w:i/>
                <w:sz w:val="28"/>
              </w:rPr>
            </m:ctrlPr>
          </m:fPr>
          <m:num>
            <m:r>
              <w:rPr>
                <w:rFonts w:ascii="Cambria Math" w:hAnsi="Cambria Math"/>
                <w:sz w:val="28"/>
              </w:rPr>
              <m:t>Basis</m:t>
            </m:r>
            <m:r>
              <w:rPr>
                <w:rFonts w:ascii="Cambria Math" w:hAnsi="Cambria Math"/>
                <w:sz w:val="28"/>
              </w:rPr>
              <m:t xml:space="preserve"> </m:t>
            </m:r>
            <m:r>
              <w:rPr>
                <w:rFonts w:ascii="Cambria Math" w:hAnsi="Cambria Math"/>
                <w:sz w:val="28"/>
              </w:rPr>
              <m:t>Amount</m:t>
            </m:r>
            <m:r>
              <w:rPr>
                <w:rFonts w:ascii="Cambria Math" w:hAnsi="Cambria Math"/>
                <w:sz w:val="28"/>
              </w:rPr>
              <m:t xml:space="preserve"> </m:t>
            </m:r>
            <m:r>
              <w:rPr>
                <w:rFonts w:ascii="Cambria Math" w:hAnsi="Cambria Math"/>
                <w:sz w:val="28"/>
              </w:rPr>
              <m:t>for</m:t>
            </m:r>
            <m:r>
              <w:rPr>
                <w:rFonts w:ascii="Cambria Math" w:hAnsi="Cambria Math"/>
                <w:sz w:val="28"/>
              </w:rPr>
              <m:t xml:space="preserve"> </m:t>
            </m:r>
            <m:r>
              <w:rPr>
                <w:rFonts w:ascii="Cambria Math" w:hAnsi="Cambria Math"/>
                <w:sz w:val="28"/>
              </w:rPr>
              <m:t>Energy</m:t>
            </m:r>
            <m:r>
              <w:rPr>
                <w:rFonts w:ascii="Cambria Math" w:hAnsi="Cambria Math"/>
                <w:sz w:val="28"/>
              </w:rPr>
              <m:t xml:space="preserve"> </m:t>
            </m:r>
            <m:r>
              <w:rPr>
                <w:rFonts w:ascii="Cambria Math" w:hAnsi="Cambria Math"/>
                <w:sz w:val="28"/>
              </w:rPr>
              <m:t>and</m:t>
            </m:r>
            <m:r>
              <w:rPr>
                <w:rFonts w:ascii="Cambria Math" w:hAnsi="Cambria Math"/>
                <w:sz w:val="28"/>
              </w:rPr>
              <m:t xml:space="preserve"> </m:t>
            </m:r>
            <m:r>
              <w:rPr>
                <w:rFonts w:ascii="Cambria Math" w:hAnsi="Cambria Math"/>
                <w:sz w:val="28"/>
              </w:rPr>
              <m:t>Ancillary</m:t>
            </m:r>
            <m:r>
              <w:rPr>
                <w:rFonts w:ascii="Cambria Math" w:hAnsi="Cambria Math"/>
                <w:sz w:val="28"/>
              </w:rPr>
              <m:t xml:space="preserve"> </m:t>
            </m:r>
            <m:r>
              <w:rPr>
                <w:rFonts w:ascii="Cambria Math" w:hAnsi="Cambria Math"/>
                <w:sz w:val="28"/>
              </w:rPr>
              <m:t>Services</m:t>
            </m:r>
          </m:num>
          <m:den>
            <m:r>
              <w:rPr>
                <w:rFonts w:ascii="Cambria Math" w:hAnsi="Cambria Math"/>
                <w:sz w:val="28"/>
              </w:rPr>
              <m:t>Days</m:t>
            </m:r>
            <m:r>
              <w:rPr>
                <w:rFonts w:ascii="Cambria Math" w:hAnsi="Cambria Math"/>
                <w:sz w:val="28"/>
              </w:rPr>
              <m:t xml:space="preserve"> </m:t>
            </m:r>
            <m:r>
              <w:rPr>
                <w:rFonts w:ascii="Cambria Math" w:hAnsi="Cambria Math"/>
                <w:sz w:val="28"/>
              </w:rPr>
              <m:t>in</m:t>
            </m:r>
            <m:r>
              <w:rPr>
                <w:rFonts w:ascii="Cambria Math" w:hAnsi="Cambria Math"/>
                <w:sz w:val="28"/>
              </w:rPr>
              <m:t xml:space="preserve"> </m:t>
            </m:r>
            <m:r>
              <w:rPr>
                <w:rFonts w:ascii="Cambria Math" w:hAnsi="Cambria Math"/>
                <w:sz w:val="28"/>
              </w:rPr>
              <m:t>Basis</m:t>
            </m:r>
            <m:r>
              <w:rPr>
                <w:rFonts w:ascii="Cambria Math" w:hAnsi="Cambria Math"/>
                <w:sz w:val="28"/>
              </w:rPr>
              <m:t xml:space="preserve"> </m:t>
            </m:r>
            <m:r>
              <w:rPr>
                <w:rFonts w:ascii="Cambria Math" w:hAnsi="Cambria Math"/>
                <w:sz w:val="28"/>
              </w:rPr>
              <m:t>Mont</m:t>
            </m:r>
            <m:r>
              <w:rPr>
                <w:rFonts w:ascii="Cambria Math" w:hAnsi="Cambria Math"/>
                <w:sz w:val="28"/>
              </w:rPr>
              <m:t>h</m:t>
            </m:r>
          </m:den>
        </m:f>
      </m:oMath>
      <w:r w:rsidRPr="00DE1C1F" w:rsidR="00AF66D6">
        <w:rPr>
          <w:bCs/>
          <w:sz w:val="32"/>
        </w:rPr>
        <w:t xml:space="preserve"> </w:t>
      </w:r>
      <w:r w:rsidRPr="00DE1C1F" w:rsidR="00AF66D6">
        <w:rPr>
          <w:bCs/>
        </w:rPr>
        <w:t>* 16</w:t>
      </w:r>
    </w:p>
    <w:p w:rsidR="009032B0" w:rsidRPr="00DE1C1F" w14:paraId="0D401CB5" w14:textId="77777777">
      <w:pPr>
        <w:pStyle w:val="Bodypara"/>
      </w:pPr>
      <w:r w:rsidRPr="00DE1C1F">
        <w:t>- or -</w:t>
      </w:r>
    </w:p>
    <w:p w:rsidR="009032B0" w:rsidRPr="00DE1C1F" w14:paraId="6F9A0EF6" w14:textId="77777777">
      <w:pPr>
        <w:keepNext/>
        <w:jc w:val="center"/>
      </w:pPr>
      <m:oMathPara>
        <m:oMath>
          <m:f>
            <m:fPr>
              <m:ctrlPr>
                <w:rPr>
                  <w:rFonts w:ascii="Cambria Math" w:hAnsi="Cambria Math"/>
                  <w:i/>
                  <w:sz w:val="22"/>
                </w:rPr>
              </m:ctrlPr>
            </m:fPr>
            <m:num>
              <m:eqArr>
                <m:eqArrPr>
                  <m:ctrlPr>
                    <w:rPr>
                      <w:rFonts w:ascii="Cambria Math" w:hAnsi="Cambria Math"/>
                      <w:i/>
                      <w:sz w:val="22"/>
                    </w:rPr>
                  </m:ctrlPr>
                </m:eqArrPr>
                <m:e>
                  <m:r>
                    <w:rPr>
                      <w:rFonts w:ascii="Cambria Math" w:hAnsi="Cambria Math"/>
                      <w:sz w:val="22"/>
                    </w:rPr>
                    <m:t>Total</m:t>
                  </m:r>
                  <m:r>
                    <w:rPr>
                      <w:rFonts w:ascii="Cambria Math" w:hAnsi="Cambria Math"/>
                      <w:sz w:val="22"/>
                    </w:rPr>
                    <m:t xml:space="preserve"> </m:t>
                  </m:r>
                  <m:r>
                    <w:rPr>
                      <w:rFonts w:ascii="Cambria Math" w:hAnsi="Cambria Math"/>
                      <w:sz w:val="22"/>
                    </w:rPr>
                    <m:t>C</m:t>
                  </m:r>
                  <m:r>
                    <w:rPr>
                      <w:rFonts w:ascii="Cambria Math" w:hAnsi="Cambria Math"/>
                      <w:sz w:val="22"/>
                    </w:rPr>
                    <m:t>h</m:t>
                  </m:r>
                  <m:r>
                    <w:rPr>
                      <w:rFonts w:ascii="Cambria Math" w:hAnsi="Cambria Math"/>
                      <w:sz w:val="22"/>
                    </w:rPr>
                    <m:t>arges</m:t>
                  </m:r>
                  <m:r>
                    <w:rPr>
                      <w:rFonts w:ascii="Cambria Math" w:hAnsi="Cambria Math"/>
                      <w:sz w:val="22"/>
                    </w:rPr>
                    <m:t xml:space="preserve"> </m:t>
                  </m:r>
                  <m:r>
                    <w:rPr>
                      <w:rFonts w:ascii="Cambria Math" w:hAnsi="Cambria Math"/>
                      <w:sz w:val="22"/>
                    </w:rPr>
                    <m:t>Incurred</m:t>
                  </m:r>
                  <m:r>
                    <w:rPr>
                      <w:rFonts w:ascii="Cambria Math" w:hAnsi="Cambria Math"/>
                      <w:sz w:val="22"/>
                    </w:rPr>
                    <m:t xml:space="preserve"> </m:t>
                  </m:r>
                  <m:r>
                    <w:rPr>
                      <w:rFonts w:ascii="Cambria Math" w:hAnsi="Cambria Math"/>
                      <w:sz w:val="22"/>
                    </w:rPr>
                    <m:t>for</m:t>
                  </m:r>
                  <m:r>
                    <w:rPr>
                      <w:rFonts w:ascii="Cambria Math" w:hAnsi="Cambria Math"/>
                      <w:sz w:val="22"/>
                    </w:rPr>
                    <m:t xml:space="preserve"> </m:t>
                  </m:r>
                  <m:r>
                    <w:rPr>
                      <w:rFonts w:ascii="Cambria Math" w:hAnsi="Cambria Math"/>
                      <w:sz w:val="22"/>
                    </w:rPr>
                    <m:t>Energy</m:t>
                  </m:r>
                  <m:r>
                    <w:rPr>
                      <w:rFonts w:ascii="Cambria Math" w:hAnsi="Cambria Math"/>
                      <w:sz w:val="22"/>
                    </w:rPr>
                    <m:t xml:space="preserve"> </m:t>
                  </m:r>
                  <m:r>
                    <w:rPr>
                      <w:rFonts w:ascii="Cambria Math" w:hAnsi="Cambria Math"/>
                      <w:sz w:val="22"/>
                    </w:rPr>
                    <m:t>and</m:t>
                  </m:r>
                </m:e>
                <m:e>
                  <m:r>
                    <w:rPr>
                      <w:rFonts w:ascii="Cambria Math" w:hAnsi="Cambria Math"/>
                      <w:sz w:val="22"/>
                    </w:rPr>
                    <m:t>Ancillary</m:t>
                  </m:r>
                  <m:r>
                    <w:rPr>
                      <w:rFonts w:ascii="Cambria Math" w:hAnsi="Cambria Math"/>
                      <w:sz w:val="22"/>
                    </w:rPr>
                    <m:t xml:space="preserve"> </m:t>
                  </m:r>
                  <m:r>
                    <w:rPr>
                      <w:rFonts w:ascii="Cambria Math" w:hAnsi="Cambria Math"/>
                      <w:sz w:val="22"/>
                    </w:rPr>
                    <m:t>Services</m:t>
                  </m:r>
                  <m:r>
                    <w:rPr>
                      <w:rFonts w:ascii="Cambria Math" w:hAnsi="Cambria Math"/>
                      <w:sz w:val="22"/>
                    </w:rPr>
                    <m:t xml:space="preserve"> </m:t>
                  </m:r>
                  <m:r>
                    <w:rPr>
                      <w:rFonts w:ascii="Cambria Math" w:hAnsi="Cambria Math"/>
                      <w:sz w:val="22"/>
                    </w:rPr>
                    <m:t>for</m:t>
                  </m:r>
                  <m:r>
                    <w:rPr>
                      <w:rFonts w:ascii="Cambria Math" w:hAnsi="Cambria Math"/>
                      <w:sz w:val="22"/>
                    </w:rPr>
                    <m:t xml:space="preserve"> </m:t>
                  </m:r>
                  <m:r>
                    <w:rPr>
                      <w:rFonts w:ascii="Cambria Math" w:hAnsi="Cambria Math"/>
                      <w:sz w:val="22"/>
                    </w:rPr>
                    <m:t>Previous</m:t>
                  </m:r>
                  <m:r>
                    <w:rPr>
                      <w:rFonts w:ascii="Cambria Math" w:hAnsi="Cambria Math"/>
                      <w:sz w:val="22"/>
                    </w:rPr>
                    <m:t xml:space="preserve"> </m:t>
                  </m:r>
                  <m:r>
                    <w:rPr>
                      <w:rFonts w:ascii="Cambria Math" w:hAnsi="Cambria Math"/>
                      <w:sz w:val="22"/>
                    </w:rPr>
                    <m:t>Ten</m:t>
                  </m:r>
                  <m:r>
                    <w:rPr>
                      <w:rFonts w:ascii="Cambria Math" w:hAnsi="Cambria Math"/>
                      <w:sz w:val="22"/>
                    </w:rPr>
                    <m:t xml:space="preserve"> </m:t>
                  </m:r>
                  <m:d>
                    <m:dPr>
                      <m:ctrlPr>
                        <w:rPr>
                          <w:rFonts w:ascii="Cambria Math" w:hAnsi="Cambria Math"/>
                          <w:i/>
                          <w:sz w:val="22"/>
                        </w:rPr>
                      </m:ctrlPr>
                    </m:dPr>
                    <m:e>
                      <m:r>
                        <w:rPr>
                          <w:rFonts w:ascii="Cambria Math" w:hAnsi="Cambria Math"/>
                          <w:sz w:val="22"/>
                        </w:rPr>
                        <m:t>10</m:t>
                      </m:r>
                    </m:e>
                  </m:d>
                  <m:r>
                    <w:rPr>
                      <w:rFonts w:ascii="Cambria Math" w:hAnsi="Cambria Math"/>
                      <w:sz w:val="22"/>
                    </w:rPr>
                    <m:t>Days</m:t>
                  </m:r>
                </m:e>
              </m:eqArr>
            </m:num>
            <m:den>
              <m:r>
                <w:rPr>
                  <w:rFonts w:ascii="Cambria Math" w:hAnsi="Cambria Math"/>
                  <w:sz w:val="22"/>
                </w:rPr>
                <m:t>10</m:t>
              </m:r>
            </m:den>
          </m:f>
          <m:r>
            <w:rPr>
              <w:rFonts w:ascii="Cambria Math" w:hAnsi="Cambria Math"/>
              <w:sz w:val="22"/>
            </w:rPr>
            <m:t>*16</m:t>
          </m:r>
        </m:oMath>
      </m:oMathPara>
    </w:p>
    <w:p w:rsidR="009032B0" w:rsidRPr="00DE1C1F" w14:paraId="043CF0F3" w14:textId="77777777">
      <w:pPr>
        <w:keepNext/>
        <w:ind w:left="2160"/>
        <w:jc w:val="both"/>
      </w:pPr>
    </w:p>
    <w:p w:rsidR="009032B0" w:rsidRPr="00DE1C1F" w14:paraId="30F45E3D" w14:textId="77777777">
      <w:pPr>
        <w:ind w:left="2160"/>
        <w:jc w:val="both"/>
      </w:pPr>
    </w:p>
    <w:p w:rsidR="009032B0" w:rsidRPr="00DE1C1F" w14:paraId="29D01A56" w14:textId="77777777">
      <w:pPr>
        <w:pStyle w:val="alphapara"/>
      </w:pPr>
      <w:r w:rsidRPr="00DE1C1F">
        <w:t>(b)</w:t>
      </w:r>
      <w:r w:rsidRPr="00DE1C1F">
        <w:tab/>
        <w:t xml:space="preserve">For Customers that qualify for a prepayment agreement, subject to the ISO’s credit analysis and approval, and execute a prepayment agreement in the form provided in Appendix K-1, the greater of either: </w:t>
      </w:r>
    </w:p>
    <w:p w:rsidR="009032B0" w:rsidRPr="00DE1C1F" w14:paraId="2F8F165B" w14:textId="77777777">
      <w:pPr>
        <w:pStyle w:val="Bodypara"/>
        <w:jc w:val="center"/>
        <w:rPr>
          <w:bCs/>
        </w:rPr>
      </w:pPr>
      <m:oMath>
        <m:f>
          <m:fPr>
            <m:ctrlPr>
              <w:rPr>
                <w:rFonts w:ascii="Cambria Math" w:hAnsi="Cambria Math"/>
                <w:bCs/>
                <w:i/>
                <w:sz w:val="28"/>
              </w:rPr>
            </m:ctrlPr>
          </m:fPr>
          <m:num>
            <m:r>
              <w:rPr>
                <w:rFonts w:ascii="Cambria Math" w:hAnsi="Cambria Math"/>
                <w:sz w:val="28"/>
              </w:rPr>
              <m:t>Basis</m:t>
            </m:r>
            <m:r>
              <w:rPr>
                <w:rFonts w:ascii="Cambria Math" w:hAnsi="Cambria Math"/>
                <w:sz w:val="28"/>
              </w:rPr>
              <m:t xml:space="preserve"> </m:t>
            </m:r>
            <m:r>
              <w:rPr>
                <w:rFonts w:ascii="Cambria Math" w:hAnsi="Cambria Math"/>
                <w:sz w:val="28"/>
              </w:rPr>
              <m:t>Amount</m:t>
            </m:r>
            <m:r>
              <w:rPr>
                <w:rFonts w:ascii="Cambria Math" w:hAnsi="Cambria Math"/>
                <w:sz w:val="28"/>
              </w:rPr>
              <m:t xml:space="preserve"> </m:t>
            </m:r>
            <m:r>
              <w:rPr>
                <w:rFonts w:ascii="Cambria Math" w:hAnsi="Cambria Math"/>
                <w:sz w:val="28"/>
              </w:rPr>
              <m:t>for</m:t>
            </m:r>
            <m:r>
              <w:rPr>
                <w:rFonts w:ascii="Cambria Math" w:hAnsi="Cambria Math"/>
                <w:sz w:val="28"/>
              </w:rPr>
              <m:t xml:space="preserve"> </m:t>
            </m:r>
            <m:r>
              <w:rPr>
                <w:rFonts w:ascii="Cambria Math" w:hAnsi="Cambria Math"/>
                <w:sz w:val="28"/>
              </w:rPr>
              <m:t>Energy</m:t>
            </m:r>
            <m:r>
              <w:rPr>
                <w:rFonts w:ascii="Cambria Math" w:hAnsi="Cambria Math"/>
                <w:sz w:val="28"/>
              </w:rPr>
              <m:t xml:space="preserve"> </m:t>
            </m:r>
            <m:r>
              <w:rPr>
                <w:rFonts w:ascii="Cambria Math" w:hAnsi="Cambria Math"/>
                <w:sz w:val="28"/>
              </w:rPr>
              <m:t>and</m:t>
            </m:r>
            <m:r>
              <w:rPr>
                <w:rFonts w:ascii="Cambria Math" w:hAnsi="Cambria Math"/>
                <w:sz w:val="28"/>
              </w:rPr>
              <m:t xml:space="preserve"> </m:t>
            </m:r>
            <m:r>
              <w:rPr>
                <w:rFonts w:ascii="Cambria Math" w:hAnsi="Cambria Math"/>
                <w:sz w:val="28"/>
              </w:rPr>
              <m:t>Ancillary</m:t>
            </m:r>
            <m:r>
              <w:rPr>
                <w:rFonts w:ascii="Cambria Math" w:hAnsi="Cambria Math"/>
                <w:sz w:val="28"/>
              </w:rPr>
              <m:t xml:space="preserve"> </m:t>
            </m:r>
            <m:r>
              <w:rPr>
                <w:rFonts w:ascii="Cambria Math" w:hAnsi="Cambria Math"/>
                <w:sz w:val="28"/>
              </w:rPr>
              <m:t>Services</m:t>
            </m:r>
          </m:num>
          <m:den>
            <m:r>
              <w:rPr>
                <w:rFonts w:ascii="Cambria Math" w:hAnsi="Cambria Math"/>
                <w:sz w:val="28"/>
              </w:rPr>
              <m:t>Days</m:t>
            </m:r>
            <m:r>
              <w:rPr>
                <w:rFonts w:ascii="Cambria Math" w:hAnsi="Cambria Math"/>
                <w:sz w:val="28"/>
              </w:rPr>
              <m:t xml:space="preserve"> </m:t>
            </m:r>
            <m:r>
              <w:rPr>
                <w:rFonts w:ascii="Cambria Math" w:hAnsi="Cambria Math"/>
                <w:sz w:val="28"/>
              </w:rPr>
              <m:t>in</m:t>
            </m:r>
            <m:r>
              <w:rPr>
                <w:rFonts w:ascii="Cambria Math" w:hAnsi="Cambria Math"/>
                <w:sz w:val="28"/>
              </w:rPr>
              <m:t xml:space="preserve"> </m:t>
            </m:r>
            <m:r>
              <w:rPr>
                <w:rFonts w:ascii="Cambria Math" w:hAnsi="Cambria Math"/>
                <w:sz w:val="28"/>
              </w:rPr>
              <m:t>Basis</m:t>
            </m:r>
            <m:r>
              <w:rPr>
                <w:rFonts w:ascii="Cambria Math" w:hAnsi="Cambria Math"/>
                <w:sz w:val="28"/>
              </w:rPr>
              <m:t xml:space="preserve"> </m:t>
            </m:r>
            <m:r>
              <w:rPr>
                <w:rFonts w:ascii="Cambria Math" w:hAnsi="Cambria Math"/>
                <w:sz w:val="28"/>
              </w:rPr>
              <m:t>Mont</m:t>
            </m:r>
            <m:r>
              <w:rPr>
                <w:rFonts w:ascii="Cambria Math" w:hAnsi="Cambria Math"/>
                <w:sz w:val="28"/>
              </w:rPr>
              <m:t>h</m:t>
            </m:r>
          </m:den>
        </m:f>
      </m:oMath>
      <w:r w:rsidRPr="00DE1C1F" w:rsidR="00AF66D6">
        <w:rPr>
          <w:bCs/>
          <w:sz w:val="32"/>
        </w:rPr>
        <w:t xml:space="preserve"> </w:t>
      </w:r>
      <w:r w:rsidRPr="00DE1C1F" w:rsidR="00AF66D6">
        <w:rPr>
          <w:bCs/>
        </w:rPr>
        <w:t>* 3</w:t>
      </w:r>
    </w:p>
    <w:p w:rsidR="009032B0" w:rsidRPr="00DE1C1F" w14:paraId="1F5974FB" w14:textId="77777777">
      <w:pPr>
        <w:pStyle w:val="Bodypara"/>
      </w:pPr>
      <w:r w:rsidRPr="00DE1C1F">
        <w:t>-or-</w:t>
      </w:r>
    </w:p>
    <w:p w:rsidR="009032B0" w:rsidRPr="00DE1C1F" w14:paraId="45E98571" w14:textId="77777777">
      <w:pPr>
        <w:tabs>
          <w:tab w:val="center" w:pos="4680"/>
        </w:tabs>
        <w:rPr>
          <w:rFonts w:eastAsia="Arial Unicode MS"/>
        </w:rPr>
      </w:pPr>
      <m:oMathPara>
        <m:oMath>
          <m:f>
            <m:fPr>
              <m:ctrlPr>
                <w:rPr>
                  <w:rFonts w:ascii="Cambria Math" w:eastAsia="Arial Unicode MS" w:hAnsi="Cambria Math"/>
                  <w:i/>
                  <w:sz w:val="22"/>
                </w:rPr>
              </m:ctrlPr>
            </m:fPr>
            <m:num>
              <m:eqArr>
                <m:eqArrPr>
                  <m:ctrlPr>
                    <w:rPr>
                      <w:rFonts w:ascii="Cambria Math" w:eastAsia="Arial Unicode MS" w:hAnsi="Cambria Math"/>
                      <w:i/>
                      <w:sz w:val="22"/>
                    </w:rPr>
                  </m:ctrlPr>
                </m:eqArrPr>
                <m:e>
                  <m:r>
                    <w:rPr>
                      <w:rFonts w:ascii="Cambria Math" w:eastAsia="Arial Unicode MS" w:hAnsi="Cambria Math"/>
                      <w:sz w:val="22"/>
                    </w:rPr>
                    <m:t>Total</m:t>
                  </m:r>
                  <m:r>
                    <w:rPr>
                      <w:rFonts w:ascii="Cambria Math" w:eastAsia="Arial Unicode MS" w:hAnsi="Cambria Math"/>
                      <w:sz w:val="22"/>
                    </w:rPr>
                    <m:t xml:space="preserve"> </m:t>
                  </m:r>
                  <m:r>
                    <w:rPr>
                      <w:rFonts w:ascii="Cambria Math" w:eastAsia="Arial Unicode MS" w:hAnsi="Cambria Math"/>
                      <w:sz w:val="22"/>
                    </w:rPr>
                    <m:t>C</m:t>
                  </m:r>
                  <m:r>
                    <w:rPr>
                      <w:rFonts w:ascii="Cambria Math" w:eastAsia="Arial Unicode MS" w:hAnsi="Cambria Math"/>
                      <w:sz w:val="22"/>
                    </w:rPr>
                    <m:t>h</m:t>
                  </m:r>
                  <m:r>
                    <w:rPr>
                      <w:rFonts w:ascii="Cambria Math" w:eastAsia="Arial Unicode MS" w:hAnsi="Cambria Math"/>
                      <w:sz w:val="22"/>
                    </w:rPr>
                    <m:t>arges</m:t>
                  </m:r>
                  <m:r>
                    <w:rPr>
                      <w:rFonts w:ascii="Cambria Math" w:eastAsia="Arial Unicode MS" w:hAnsi="Cambria Math"/>
                      <w:sz w:val="22"/>
                    </w:rPr>
                    <m:t xml:space="preserve"> </m:t>
                  </m:r>
                  <m:r>
                    <w:rPr>
                      <w:rFonts w:ascii="Cambria Math" w:eastAsia="Arial Unicode MS" w:hAnsi="Cambria Math"/>
                      <w:sz w:val="22"/>
                    </w:rPr>
                    <m:t>Incurred</m:t>
                  </m:r>
                  <m:r>
                    <w:rPr>
                      <w:rFonts w:ascii="Cambria Math" w:eastAsia="Arial Unicode MS" w:hAnsi="Cambria Math"/>
                      <w:sz w:val="22"/>
                    </w:rPr>
                    <m:t xml:space="preserve"> </m:t>
                  </m:r>
                  <m:r>
                    <w:rPr>
                      <w:rFonts w:ascii="Cambria Math" w:eastAsia="Arial Unicode MS" w:hAnsi="Cambria Math"/>
                      <w:sz w:val="22"/>
                    </w:rPr>
                    <m:t>for</m:t>
                  </m:r>
                  <m:r>
                    <w:rPr>
                      <w:rFonts w:ascii="Cambria Math" w:eastAsia="Arial Unicode MS" w:hAnsi="Cambria Math"/>
                      <w:sz w:val="22"/>
                    </w:rPr>
                    <m:t xml:space="preserve"> </m:t>
                  </m:r>
                  <m:r>
                    <w:rPr>
                      <w:rFonts w:ascii="Cambria Math" w:eastAsia="Arial Unicode MS" w:hAnsi="Cambria Math"/>
                      <w:sz w:val="22"/>
                    </w:rPr>
                    <m:t>Energy</m:t>
                  </m:r>
                  <m:r>
                    <w:rPr>
                      <w:rFonts w:ascii="Cambria Math" w:eastAsia="Arial Unicode MS" w:hAnsi="Cambria Math"/>
                      <w:sz w:val="22"/>
                    </w:rPr>
                    <m:t xml:space="preserve"> </m:t>
                  </m:r>
                  <m:r>
                    <w:rPr>
                      <w:rFonts w:ascii="Cambria Math" w:eastAsia="Arial Unicode MS" w:hAnsi="Cambria Math"/>
                      <w:sz w:val="22"/>
                    </w:rPr>
                    <m:t>and</m:t>
                  </m:r>
                </m:e>
                <m:e>
                  <m:r>
                    <w:rPr>
                      <w:rFonts w:ascii="Cambria Math" w:eastAsia="Arial Unicode MS" w:hAnsi="Cambria Math"/>
                      <w:sz w:val="22"/>
                    </w:rPr>
                    <m:t>Ancillary</m:t>
                  </m:r>
                  <m:r>
                    <w:rPr>
                      <w:rFonts w:ascii="Cambria Math" w:eastAsia="Arial Unicode MS" w:hAnsi="Cambria Math"/>
                      <w:sz w:val="22"/>
                    </w:rPr>
                    <m:t xml:space="preserve"> </m:t>
                  </m:r>
                  <m:r>
                    <w:rPr>
                      <w:rFonts w:ascii="Cambria Math" w:eastAsia="Arial Unicode MS" w:hAnsi="Cambria Math"/>
                      <w:sz w:val="22"/>
                    </w:rPr>
                    <m:t>Services</m:t>
                  </m:r>
                  <m:r>
                    <w:rPr>
                      <w:rFonts w:ascii="Cambria Math" w:eastAsia="Arial Unicode MS" w:hAnsi="Cambria Math"/>
                      <w:sz w:val="22"/>
                    </w:rPr>
                    <m:t xml:space="preserve"> </m:t>
                  </m:r>
                  <m:r>
                    <w:rPr>
                      <w:rFonts w:ascii="Cambria Math" w:eastAsia="Arial Unicode MS" w:hAnsi="Cambria Math"/>
                      <w:sz w:val="22"/>
                    </w:rPr>
                    <m:t>for</m:t>
                  </m:r>
                  <m:r>
                    <w:rPr>
                      <w:rFonts w:ascii="Cambria Math" w:eastAsia="Arial Unicode MS" w:hAnsi="Cambria Math"/>
                      <w:sz w:val="22"/>
                    </w:rPr>
                    <m:t xml:space="preserve"> </m:t>
                  </m:r>
                  <m:r>
                    <w:rPr>
                      <w:rFonts w:ascii="Cambria Math" w:eastAsia="Arial Unicode MS" w:hAnsi="Cambria Math"/>
                      <w:sz w:val="22"/>
                    </w:rPr>
                    <m:t>Previous</m:t>
                  </m:r>
                  <m:r>
                    <w:rPr>
                      <w:rFonts w:ascii="Cambria Math" w:eastAsia="Arial Unicode MS" w:hAnsi="Cambria Math"/>
                      <w:sz w:val="22"/>
                    </w:rPr>
                    <m:t xml:space="preserve"> </m:t>
                  </m:r>
                  <m:r>
                    <w:rPr>
                      <w:rFonts w:ascii="Cambria Math" w:eastAsia="Arial Unicode MS" w:hAnsi="Cambria Math"/>
                      <w:sz w:val="22"/>
                    </w:rPr>
                    <m:t>Ten</m:t>
                  </m:r>
                  <m:r>
                    <w:rPr>
                      <w:rFonts w:ascii="Cambria Math" w:eastAsia="Arial Unicode MS" w:hAnsi="Cambria Math"/>
                      <w:sz w:val="22"/>
                    </w:rPr>
                    <m:t xml:space="preserve"> </m:t>
                  </m:r>
                  <m:d>
                    <m:dPr>
                      <m:ctrlPr>
                        <w:rPr>
                          <w:rFonts w:ascii="Cambria Math" w:eastAsia="Arial Unicode MS" w:hAnsi="Cambria Math"/>
                          <w:i/>
                          <w:sz w:val="22"/>
                        </w:rPr>
                      </m:ctrlPr>
                    </m:dPr>
                    <m:e>
                      <m:r>
                        <w:rPr>
                          <w:rFonts w:ascii="Cambria Math" w:eastAsia="Arial Unicode MS" w:hAnsi="Cambria Math"/>
                          <w:sz w:val="22"/>
                        </w:rPr>
                        <m:t>10</m:t>
                      </m:r>
                    </m:e>
                  </m:d>
                  <m:r>
                    <w:rPr>
                      <w:rFonts w:ascii="Cambria Math" w:eastAsia="Arial Unicode MS" w:hAnsi="Cambria Math"/>
                      <w:sz w:val="22"/>
                    </w:rPr>
                    <m:t>Days</m:t>
                  </m:r>
                </m:e>
              </m:eqArr>
            </m:num>
            <m:den>
              <m:r>
                <w:rPr>
                  <w:rFonts w:ascii="Cambria Math" w:eastAsia="Arial Unicode MS" w:hAnsi="Cambria Math"/>
                  <w:sz w:val="22"/>
                </w:rPr>
                <m:t>10</m:t>
              </m:r>
            </m:den>
          </m:f>
          <m:r>
            <w:rPr>
              <w:rFonts w:ascii="Cambria Math" w:eastAsia="Arial Unicode MS" w:hAnsi="Cambria Math"/>
              <w:sz w:val="22"/>
            </w:rPr>
            <m:t>*</m:t>
          </m:r>
          <m:r>
            <w:rPr>
              <w:rFonts w:ascii="Cambria Math" w:eastAsia="Arial Unicode MS" w:hAnsi="Cambria Math"/>
              <w:sz w:val="22"/>
            </w:rPr>
            <m:t>3</m:t>
          </m:r>
        </m:oMath>
      </m:oMathPara>
    </w:p>
    <w:p w:rsidR="009032B0" w:rsidRPr="00DE1C1F" w14:paraId="2AB12C19" w14:textId="77777777">
      <w:pPr>
        <w:tabs>
          <w:tab w:val="center" w:pos="4680"/>
        </w:tabs>
        <w:rPr>
          <w:rFonts w:eastAsia="Arial Unicode MS"/>
        </w:rPr>
      </w:pPr>
    </w:p>
    <w:p w:rsidR="009032B0" w:rsidRPr="00DE1C1F" w14:paraId="69F59212" w14:textId="77777777">
      <w:pPr>
        <w:pStyle w:val="alphapara"/>
        <w:rPr>
          <w:bCs/>
        </w:rPr>
      </w:pPr>
      <w:r w:rsidRPr="00DE1C1F">
        <w:rPr>
          <w:bCs/>
        </w:rPr>
        <w:t xml:space="preserve"> (c)</w:t>
      </w:r>
      <w:r w:rsidRPr="00DE1C1F">
        <w:rPr>
          <w:bCs/>
        </w:rPr>
        <w:tab/>
        <w:t>For new Customers, the ISO shall determine a substitute for the Basis Amount for Energy and Ancillary Services for use in the appropriate formula above equal to:</w:t>
      </w:r>
    </w:p>
    <w:p w:rsidR="009032B0" w:rsidRPr="00DE1C1F" w14:paraId="0CF1B853" w14:textId="77777777">
      <w:pPr>
        <w:pStyle w:val="Bodypara"/>
        <w:ind w:firstLine="0"/>
        <w:jc w:val="center"/>
        <w:rPr>
          <w:sz w:val="28"/>
        </w:rPr>
      </w:pPr>
      <m:oMathPara>
        <m:oMath>
          <m:r>
            <w:rPr>
              <w:rFonts w:ascii="Cambria Math" w:hAnsi="Cambria Math"/>
              <w:sz w:val="28"/>
            </w:rPr>
            <m:t>EPL*720*AEP</m:t>
          </m:r>
        </m:oMath>
      </m:oMathPara>
    </w:p>
    <w:p w:rsidR="009032B0" w:rsidRPr="00DE1C1F" w14:paraId="3038FE54" w14:textId="77777777">
      <w:pPr>
        <w:pStyle w:val="Bodypara"/>
      </w:pPr>
      <w:r w:rsidRPr="00DE1C1F">
        <w:t>where:</w:t>
      </w:r>
      <w:r w:rsidRPr="00DE1C1F">
        <w:tab/>
      </w:r>
    </w:p>
    <w:p w:rsidR="009032B0" w:rsidRPr="00DE1C1F" w14:paraId="15819C82" w14:textId="77777777">
      <w:pPr>
        <w:pStyle w:val="equationtext"/>
        <w:rPr>
          <w:rFonts w:eastAsia="Arial Unicode MS"/>
        </w:rPr>
      </w:pPr>
      <w:r w:rsidRPr="00DE1C1F">
        <w:t xml:space="preserve">EPL </w:t>
      </w:r>
      <w:r w:rsidRPr="00DE1C1F">
        <w:tab/>
        <w:t xml:space="preserve">= </w:t>
      </w:r>
      <w:r w:rsidRPr="00DE1C1F">
        <w:tab/>
        <w:t xml:space="preserve">estimated peak Load for the Capability Period; and </w:t>
      </w:r>
    </w:p>
    <w:p w:rsidR="009032B0" w:rsidRPr="00DE1C1F" w14:paraId="285DDF5A" w14:textId="77777777">
      <w:pPr>
        <w:pStyle w:val="equationtext"/>
        <w:rPr>
          <w:rFonts w:eastAsia="Arial Unicode MS"/>
        </w:rPr>
      </w:pPr>
      <w:r w:rsidRPr="00DE1C1F">
        <w:t xml:space="preserve">AEP </w:t>
      </w:r>
      <w:r w:rsidRPr="00DE1C1F">
        <w:tab/>
        <w:t xml:space="preserve">= </w:t>
      </w:r>
      <w:r w:rsidRPr="00DE1C1F">
        <w:tab/>
        <w:t>average Energy and Ancillary Services price during the Prior Equivalent Capability Period after applying the Price Adjustment.</w:t>
      </w:r>
    </w:p>
    <w:p w:rsidR="009032B0" w:rsidRPr="00DE1C1F" w14:paraId="344E350C" w14:textId="77777777">
      <w:pPr>
        <w:pStyle w:val="Heading4"/>
      </w:pPr>
      <w:bookmarkStart w:id="6" w:name="_Toc263691836"/>
      <w:r w:rsidRPr="00DE1C1F">
        <w:t xml:space="preserve">26.4.2.2 </w:t>
      </w:r>
      <w:r w:rsidRPr="00DE1C1F">
        <w:tab/>
        <w:t>External Transaction Component</w:t>
      </w:r>
    </w:p>
    <w:p w:rsidR="009032B0" w:rsidRPr="00DE1C1F" w14:paraId="3755CD6D" w14:textId="77777777">
      <w:pPr>
        <w:pStyle w:val="Bodypara"/>
      </w:pPr>
      <w:r w:rsidRPr="00DE1C1F">
        <w:t>The External Transaction Component shall equal the sum of the Customer’s (i) Import Credit Requirement, (ii) Export Credit Requirement, (iii) Wheels Through Credit Requirement, and (iv) the net amount owed to the ISO for the settled External Transaction Component Transactions.</w:t>
      </w:r>
    </w:p>
    <w:p w:rsidR="009032B0" w:rsidRPr="00DE1C1F" w14:paraId="71B68DAF" w14:textId="77777777">
      <w:pPr>
        <w:pStyle w:val="Heading4"/>
        <w:rPr>
          <w:b w:val="0"/>
        </w:rPr>
      </w:pPr>
      <w:r w:rsidRPr="00DE1C1F">
        <w:t xml:space="preserve">26.4.2.2.1 </w:t>
      </w:r>
      <w:r w:rsidRPr="00DE1C1F">
        <w:tab/>
        <w:t>Import Credit Requirement</w:t>
      </w:r>
    </w:p>
    <w:p w:rsidR="009032B0" w:rsidRPr="00DE1C1F" w14:paraId="03667088" w14:textId="77777777">
      <w:pPr>
        <w:pStyle w:val="Bodypara"/>
      </w:pPr>
      <w:r w:rsidRPr="00DE1C1F">
        <w:t>For a given month, the Import Credit Requirement shall apply to any Customer that Bids to Import in the Day-Ahead Market (“DAM”) unless (i) the Customer has at least 50 scheduled Day-Ahead Import Bids in the three-month period ending on the 15</w:t>
      </w:r>
      <w:r w:rsidRPr="00DE1C1F">
        <w:rPr>
          <w:vertAlign w:val="superscript"/>
        </w:rPr>
        <w:t>th</w:t>
      </w:r>
      <w:r w:rsidRPr="00DE1C1F">
        <w:t xml:space="preserve"> day of the preceding month (or the six-month period ending on the 15</w:t>
      </w:r>
      <w:r w:rsidRPr="00DE1C1F">
        <w:rPr>
          <w:vertAlign w:val="superscript"/>
        </w:rPr>
        <w:t>th</w:t>
      </w:r>
      <w:r w:rsidRPr="00DE1C1F">
        <w:t xml:space="preserve"> day of the preceding month if the Customer has fewer than 50 scheduled Day-Ahead Import Bids in the immediately preceding three-month period), and (ii) fewer than 25% of the MWhs of such scheduled Day-Ahead Import Bids were settled at a loss to the Customer.</w:t>
      </w:r>
    </w:p>
    <w:p w:rsidR="009032B0" w:rsidRPr="00DE1C1F" w:rsidP="000E5E95" w14:paraId="0BF7D1EC" w14:textId="4D3CEAAF">
      <w:pPr>
        <w:pStyle w:val="Bodypara"/>
      </w:pPr>
      <w:r w:rsidRPr="00DE1C1F">
        <w:t xml:space="preserve">The Import Credit Requirement shall equal the sum of the amounts calculated for each Bid in accordance with the appropriate formulas below:  </w:t>
      </w:r>
    </w:p>
    <w:p w:rsidR="009032B0" w:rsidRPr="00DE1C1F" w14:paraId="3D3D0D45" w14:textId="77777777">
      <w:pPr>
        <w:pStyle w:val="alphaheading"/>
      </w:pPr>
      <w:r w:rsidRPr="00DE1C1F">
        <w:t>(1)</w:t>
      </w:r>
      <w:r w:rsidRPr="00DE1C1F">
        <w:tab/>
        <w:t>Upon submission of a DAM Import Bid until posting of the applicable DAM schedule/price.</w:t>
      </w:r>
    </w:p>
    <w:p w:rsidR="009032B0" w:rsidRPr="00DE1C1F" w:rsidP="000E5E95" w14:paraId="6A32F54B" w14:textId="49D278CF">
      <w:pPr>
        <w:pStyle w:val="alphapara"/>
      </w:pPr>
      <w:r w:rsidRPr="00DE1C1F">
        <w:tab/>
        <w:t xml:space="preserve">The ISO will calculate the required credit support for pending DAM Import Bids for a market day three days prior to the DAM close for that market day.  The ISO will calculate the required credit support for DAM Import Bids that are submitted after the commencement of the initial credit evaluation upon Bid submission. The ISO will categorize each Import Bid into one of the </w:t>
      </w:r>
      <w:r w:rsidRPr="00AB5B97" w:rsidR="006E709E">
        <w:t xml:space="preserve">33 </w:t>
      </w:r>
      <w:r w:rsidRPr="00AB5B97">
        <w:t xml:space="preserve">Import Price Differential </w:t>
      </w:r>
      <w:r w:rsidRPr="00DE1C1F">
        <w:t>(</w:t>
      </w:r>
      <w:r w:rsidR="009D3021">
        <w:t>“</w:t>
      </w:r>
      <w:r w:rsidRPr="00AB5B97">
        <w:t>IPD</w:t>
      </w:r>
      <w:r w:rsidR="009D3021">
        <w:t>”</w:t>
      </w:r>
      <w:r w:rsidRPr="00DE1C1F">
        <w:t>)</w:t>
      </w:r>
      <w:r w:rsidRPr="00AB5B97">
        <w:t xml:space="preserve"> groups</w:t>
      </w:r>
      <w:r w:rsidRPr="00DE1C1F">
        <w:t xml:space="preserve"> set forth in the IPD chart in Section 26.4.2.2.</w:t>
      </w:r>
      <w:r w:rsidR="009D3021">
        <w:t>4</w:t>
      </w:r>
      <w:r w:rsidRPr="00DE1C1F">
        <w:rPr>
          <w:b/>
        </w:rPr>
        <w:t xml:space="preserve"> </w:t>
      </w:r>
      <w:r w:rsidRPr="00DE1C1F">
        <w:t xml:space="preserve">below, as </w:t>
      </w:r>
      <w:r w:rsidRPr="00DE1C1F">
        <w:t>appropriate, based upon the season</w:t>
      </w:r>
      <w:r w:rsidR="008777CA">
        <w:t xml:space="preserve">, </w:t>
      </w:r>
      <w:r w:rsidR="00975CA7">
        <w:t>weekday/weekend</w:t>
      </w:r>
      <w:r w:rsidR="008777CA">
        <w:t>, holiday,</w:t>
      </w:r>
      <w:r w:rsidRPr="00DE1C1F">
        <w:t xml:space="preserve"> and time-of-day of the Import Bid.  </w:t>
      </w:r>
      <w:bookmarkStart w:id="7" w:name="_Hlk116997418"/>
      <w:r w:rsidR="002B12BA">
        <w:t>For each Proxy Generator Bus, t</w:t>
      </w:r>
      <w:r w:rsidRPr="00DE1C1F">
        <w:t xml:space="preserve">he amount of credit support required in $/MWh that applies to an Import Bid shall equal the </w:t>
      </w:r>
      <w:r w:rsidRPr="00AB5B97" w:rsidR="006E709E">
        <w:t>98</w:t>
      </w:r>
      <w:r w:rsidRPr="00AB5B97" w:rsidR="006E709E">
        <w:rPr>
          <w:vertAlign w:val="superscript"/>
        </w:rPr>
        <w:t>th</w:t>
      </w:r>
      <w:r w:rsidRPr="00AB5B97" w:rsidR="006E709E">
        <w:t xml:space="preserve"> </w:t>
      </w:r>
      <w:r w:rsidRPr="00AB5B97">
        <w:t>percentile level</w:t>
      </w:r>
      <w:r w:rsidRPr="00DE1C1F">
        <w:t xml:space="preserve"> of the following: the hourly average Energy price calculated in the Real-Time Market at the location associated with the Import Bid, minus the Energy price calculated in the DAM at the same location and time, with the dataset used to perform this calculation consisting of all hours that are in the same IPD group as the hour to which the Import Bid applies</w:t>
      </w:r>
      <w:r w:rsidR="00E50D94">
        <w:t xml:space="preserve"> in the previous one (1) year ending on the last day</w:t>
      </w:r>
      <w:r w:rsidRPr="00DE1C1F" w:rsidR="00E50D94">
        <w:t xml:space="preserve"> of the calendar month preceding the month to which the Import Bid applies</w:t>
      </w:r>
      <w:r w:rsidR="00E50D94">
        <w:t xml:space="preserve"> and in the previous five (5) years ending</w:t>
      </w:r>
      <w:r w:rsidRPr="00DE1C1F" w:rsidR="00E50D94">
        <w:t xml:space="preserve"> </w:t>
      </w:r>
      <w:r w:rsidR="00E50D94">
        <w:t xml:space="preserve">on the last day of </w:t>
      </w:r>
      <w:r w:rsidRPr="00DE1C1F" w:rsidR="00E50D94">
        <w:t xml:space="preserve">the calendar month preceding the month to which the </w:t>
      </w:r>
      <w:r w:rsidR="00E50D94">
        <w:t>Import</w:t>
      </w:r>
      <w:r w:rsidRPr="00DE1C1F" w:rsidR="00E50D94">
        <w:t xml:space="preserve"> Bid applies</w:t>
      </w:r>
      <w:r w:rsidR="00E50D94">
        <w:t xml:space="preserve"> (“Import Price Differential”).  </w:t>
      </w:r>
      <w:bookmarkStart w:id="8" w:name="_Hlk116997305"/>
      <w:bookmarkEnd w:id="7"/>
      <w:r w:rsidR="00E50D94">
        <w:t xml:space="preserve">The Import Price Differential will be calculated by applying a weight of 1/3 to </w:t>
      </w:r>
      <w:r w:rsidR="002675DF">
        <w:t xml:space="preserve">the </w:t>
      </w:r>
      <w:r w:rsidR="00047CF7">
        <w:t>previous one (1) year ending</w:t>
      </w:r>
      <w:r w:rsidRPr="00DE1C1F" w:rsidR="00047CF7">
        <w:t xml:space="preserve"> </w:t>
      </w:r>
      <w:r w:rsidR="0094475F">
        <w:t>on the last day</w:t>
      </w:r>
      <w:r w:rsidRPr="00DE1C1F">
        <w:t xml:space="preserve"> of the calendar month preceding the month to which the Import Bid applies</w:t>
      </w:r>
      <w:r w:rsidR="00047CF7">
        <w:t xml:space="preserve"> and </w:t>
      </w:r>
      <w:r w:rsidR="00E5569C">
        <w:t xml:space="preserve">a weight of </w:t>
      </w:r>
      <w:r w:rsidR="00047CF7">
        <w:t xml:space="preserve">2/3 </w:t>
      </w:r>
      <w:r w:rsidR="00E5569C">
        <w:t>to</w:t>
      </w:r>
      <w:r w:rsidR="00047CF7">
        <w:t xml:space="preserve"> the</w:t>
      </w:r>
      <w:r w:rsidR="002675DF">
        <w:t xml:space="preserve"> </w:t>
      </w:r>
      <w:r w:rsidR="00047CF7">
        <w:t>previous five (5) years ending</w:t>
      </w:r>
      <w:r w:rsidRPr="00DE1C1F" w:rsidR="00047CF7">
        <w:t xml:space="preserve"> </w:t>
      </w:r>
      <w:r w:rsidR="0094475F">
        <w:t>on the last day</w:t>
      </w:r>
      <w:r w:rsidR="00B74461">
        <w:t xml:space="preserve"> of </w:t>
      </w:r>
      <w:r w:rsidRPr="00DE1C1F" w:rsidR="00047CF7">
        <w:t xml:space="preserve">the calendar month preceding the month to which the </w:t>
      </w:r>
      <w:r w:rsidR="00047CF7">
        <w:t>Import</w:t>
      </w:r>
      <w:r w:rsidRPr="00DE1C1F" w:rsidR="00047CF7">
        <w:t xml:space="preserve"> Bid applies.</w:t>
      </w:r>
      <w:r w:rsidRPr="00DE1C1F">
        <w:t xml:space="preserve">  </w:t>
      </w:r>
      <w:bookmarkEnd w:id="8"/>
      <w:ins w:id="9" w:author="Amie Jamieson" w:date="2026-05-26T13:42:00Z">
        <w:r w:rsidR="000E5E95">
          <w:t xml:space="preserve">If there is not sufficient historical price data </w:t>
        </w:r>
      </w:ins>
      <w:ins w:id="10" w:author="Amie Jamieson" w:date="2026-05-26T13:43:00Z">
        <w:r w:rsidRPr="00DE1C1F" w:rsidR="000E5E95">
          <w:t>at the location associated with the Import Bid</w:t>
        </w:r>
      </w:ins>
      <w:ins w:id="11" w:author="Amie Jamieson" w:date="2026-05-26T13:43:00Z">
        <w:r w:rsidR="000E5E95">
          <w:t xml:space="preserve"> to perform this calculation</w:t>
        </w:r>
      </w:ins>
      <w:ins w:id="12" w:author="Amie Jamieson" w:date="2026-05-26T13:42:00Z">
        <w:r w:rsidRPr="000E5E95" w:rsidR="000E5E95">
          <w:t xml:space="preserve">, then the </w:t>
        </w:r>
      </w:ins>
      <w:ins w:id="13" w:author="Amie Jamieson" w:date="2026-05-26T13:44:00Z">
        <w:r w:rsidR="000E5E95">
          <w:t xml:space="preserve">ISO </w:t>
        </w:r>
      </w:ins>
      <w:ins w:id="14" w:author="Amie Jamieson" w:date="2026-05-26T13:45:00Z">
        <w:r w:rsidR="000E5E95">
          <w:t>will use</w:t>
        </w:r>
      </w:ins>
      <w:ins w:id="15" w:author="Amie Jamieson" w:date="2026-05-28T10:37:00Z">
        <w:r w:rsidR="00E6382F">
          <w:t xml:space="preserve"> the historical</w:t>
        </w:r>
      </w:ins>
      <w:ins w:id="16" w:author="Amie Jamieson" w:date="2026-05-26T13:45:00Z">
        <w:r w:rsidR="000E5E95">
          <w:t xml:space="preserve"> price data from a </w:t>
        </w:r>
      </w:ins>
      <w:ins w:id="17" w:author="Amie Jamieson" w:date="2026-05-26T13:43:00Z">
        <w:r w:rsidR="000E5E95">
          <w:t xml:space="preserve">location </w:t>
        </w:r>
      </w:ins>
      <w:ins w:id="18" w:author="Amie Jamieson" w:date="2026-05-26T13:42:00Z">
        <w:r w:rsidRPr="000E5E95" w:rsidR="000E5E95">
          <w:t xml:space="preserve">with like characteristics. </w:t>
        </w:r>
      </w:ins>
      <w:r w:rsidRPr="00DE1C1F">
        <w:t>The amount of credit support required in $/MWh shall not be less than $0/MWh.</w:t>
      </w:r>
    </w:p>
    <w:p w:rsidR="009032B0" w:rsidRPr="00DE1C1F" w14:paraId="3FF9274C" w14:textId="77777777">
      <w:pPr>
        <w:pStyle w:val="Bodypara"/>
        <w:ind w:left="720"/>
      </w:pPr>
      <w:r w:rsidRPr="00DE1C1F">
        <w:t xml:space="preserve">The credit requirement for each Import Bid shall be calculated as follows:  </w:t>
      </w:r>
    </w:p>
    <w:p w:rsidR="009032B0" w:rsidRPr="00DE1C1F" w14:paraId="54655B69" w14:textId="77777777">
      <w:pPr>
        <w:pStyle w:val="Bodypara"/>
        <w:jc w:val="center"/>
      </w:pPr>
      <m:oMathPara>
        <m:oMath>
          <m:sSub>
            <m:sSubPr>
              <m:ctrlPr>
                <w:rPr>
                  <w:rFonts w:ascii="Cambria Math" w:hAnsi="Cambria Math"/>
                  <w:i/>
                </w:rPr>
              </m:ctrlPr>
            </m:sSubPr>
            <m:e>
              <m:r>
                <w:rPr>
                  <w:rFonts w:ascii="Cambria Math" w:hAnsi="Cambria Math"/>
                </w:rPr>
                <m:t>Bid</m:t>
              </m:r>
            </m:e>
            <m:sub>
              <m:r>
                <w:rPr>
                  <w:rFonts w:ascii="Cambria Math" w:hAnsi="Cambria Math"/>
                </w:rPr>
                <m:t>MW</m:t>
              </m:r>
              <m:r>
                <w:rPr>
                  <w:rFonts w:ascii="Cambria Math" w:hAnsi="Cambria Math"/>
                </w:rPr>
                <m:t>h</m:t>
              </m:r>
              <m:r>
                <w:rPr>
                  <w:rFonts w:ascii="Cambria Math" w:hAnsi="Cambria Math"/>
                </w:rPr>
                <m:t>B</m:t>
              </m:r>
            </m:sub>
          </m:sSub>
          <m:r>
            <w:rPr>
              <w:rFonts w:ascii="Cambria Math" w:hAnsi="Cambria Math"/>
            </w:rPr>
            <m:t>*</m:t>
          </m:r>
          <m:r>
            <w:rPr>
              <w:rFonts w:ascii="Cambria Math" w:hAnsi="Cambria Math"/>
            </w:rPr>
            <m:t>Max</m:t>
          </m:r>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IPD</m:t>
                  </m:r>
                </m:e>
                <m:sub>
                  <m:r>
                    <w:rPr>
                      <w:rFonts w:ascii="Cambria Math" w:hAnsi="Cambria Math"/>
                    </w:rPr>
                    <m:t>CS</m:t>
                  </m:r>
                </m:sub>
              </m:sSub>
              <m:r>
                <w:rPr>
                  <w:rFonts w:ascii="Cambria Math" w:hAnsi="Cambria Math"/>
                </w:rPr>
                <m:t>, 0</m:t>
              </m:r>
            </m:e>
          </m:d>
        </m:oMath>
      </m:oMathPara>
    </w:p>
    <w:p w:rsidR="009032B0" w:rsidRPr="00DE1C1F" w14:paraId="4F70ABF4" w14:textId="77777777">
      <w:pPr>
        <w:pStyle w:val="Bodypara"/>
        <w:spacing w:line="240" w:lineRule="auto"/>
      </w:pPr>
      <w:r w:rsidRPr="00DE1C1F">
        <w:t>Where:</w:t>
      </w:r>
    </w:p>
    <w:p w:rsidR="009032B0" w:rsidRPr="00DE1C1F" w14:paraId="30817D31" w14:textId="77777777">
      <w:pPr>
        <w:pStyle w:val="equationtext"/>
        <w:spacing w:before="0" w:after="0"/>
      </w:pPr>
    </w:p>
    <w:p w:rsidR="009032B0" w:rsidRPr="00DE1C1F" w14:paraId="72AC9A90" w14:textId="77777777">
      <w:pPr>
        <w:pStyle w:val="equationtext"/>
        <w:tabs>
          <w:tab w:val="clear" w:pos="1620"/>
          <w:tab w:val="left" w:pos="2520"/>
        </w:tabs>
        <w:ind w:left="2520" w:hanging="1800"/>
      </w:pPr>
      <w:r w:rsidRPr="00DE1C1F">
        <w:t>Bid</w:t>
      </w:r>
      <w:r w:rsidRPr="00DE1C1F">
        <w:rPr>
          <w:vertAlign w:val="subscript"/>
        </w:rPr>
        <w:t>MWhB</w:t>
      </w:r>
      <w:r w:rsidRPr="00DE1C1F">
        <w:tab/>
        <w:t>=</w:t>
      </w:r>
      <w:r w:rsidRPr="00DE1C1F">
        <w:tab/>
        <w:t>the total quantity of MWhs that a Customer Bids to Import in a particular hour and at a particular location.</w:t>
      </w:r>
    </w:p>
    <w:p w:rsidR="009032B0" w:rsidRPr="00DE1C1F" w14:paraId="62B27761" w14:textId="23C317E0">
      <w:pPr>
        <w:pStyle w:val="equationtext"/>
        <w:tabs>
          <w:tab w:val="clear" w:pos="1620"/>
          <w:tab w:val="left" w:pos="2520"/>
        </w:tabs>
        <w:ind w:left="2520" w:hanging="1800"/>
      </w:pPr>
      <w:r w:rsidRPr="00DE1C1F">
        <w:t>IPD</w:t>
      </w:r>
      <w:r w:rsidRPr="00DE1C1F">
        <w:rPr>
          <w:vertAlign w:val="subscript"/>
        </w:rPr>
        <w:t>CS</w:t>
      </w:r>
      <w:r w:rsidRPr="00DE1C1F">
        <w:tab/>
        <w:t>=</w:t>
      </w:r>
      <w:r w:rsidRPr="00DE1C1F">
        <w:rPr>
          <w:vertAlign w:val="subscript"/>
        </w:rPr>
        <w:t xml:space="preserve"> </w:t>
      </w:r>
      <w:r w:rsidRPr="00DE1C1F">
        <w:rPr>
          <w:vertAlign w:val="subscript"/>
        </w:rPr>
        <w:tab/>
      </w:r>
      <w:r w:rsidRPr="00DE1C1F">
        <w:t xml:space="preserve">the amount of credit support required, in $/MWh, for an Import Bid as described above, for the location associated with the Import Bid </w:t>
      </w:r>
      <w:ins w:id="19" w:author="Amie Jamieson" w:date="2026-05-26T13:48:00Z">
        <w:r w:rsidR="009C6718">
          <w:t xml:space="preserve">(or location with like characteristics, if applicable) </w:t>
        </w:r>
      </w:ins>
      <w:r w:rsidRPr="00DE1C1F">
        <w:t>and for the IPD group that contains the hour to which the Import Bid applies.</w:t>
      </w:r>
    </w:p>
    <w:p w:rsidR="009032B0" w:rsidRPr="00DE1C1F" w14:paraId="739AA1D2" w14:textId="77777777">
      <w:pPr>
        <w:pStyle w:val="alphaheading"/>
      </w:pPr>
      <w:r w:rsidRPr="00DE1C1F">
        <w:t>(2)</w:t>
      </w:r>
      <w:r w:rsidRPr="00DE1C1F">
        <w:tab/>
        <w:t>Upon posting of the applicable DAM schedule/price until completion of the hour Bid in real-time for a DAM Import Bid.</w:t>
      </w:r>
    </w:p>
    <w:p w:rsidR="009032B0" w:rsidRPr="00DE1C1F" w14:paraId="0E3EF079" w14:textId="77777777">
      <w:pPr>
        <w:pStyle w:val="alphapara"/>
      </w:pPr>
      <w:r w:rsidRPr="00DE1C1F">
        <w:tab/>
        <w:t xml:space="preserve">The credit requirement for each Import Bid shall be calculated as follows:  </w:t>
      </w:r>
    </w:p>
    <w:p w:rsidR="009032B0" w:rsidRPr="00DE1C1F" w14:paraId="1F9C1D1D" w14:textId="77777777">
      <w:pPr>
        <w:pStyle w:val="Bodypara"/>
        <w:ind w:firstLine="0"/>
        <w:jc w:val="center"/>
      </w:pPr>
      <m:oMathPara>
        <m:oMath>
          <m:sSub>
            <m:sSubPr>
              <m:ctrlPr>
                <w:rPr>
                  <w:rFonts w:ascii="Cambria Math" w:hAnsi="Cambria Math"/>
                  <w:i/>
                </w:rPr>
              </m:ctrlPr>
            </m:sSubPr>
            <m:e>
              <m:r>
                <w:rPr>
                  <w:rFonts w:ascii="Cambria Math" w:hAnsi="Cambria Math"/>
                </w:rPr>
                <m:t>Sc</m:t>
              </m:r>
              <m:r>
                <w:rPr>
                  <w:rFonts w:ascii="Cambria Math" w:hAnsi="Cambria Math"/>
                </w:rPr>
                <m:t>h</m:t>
              </m:r>
              <m:r>
                <w:rPr>
                  <w:rFonts w:ascii="Cambria Math" w:hAnsi="Cambria Math"/>
                </w:rPr>
                <m:t>Bid</m:t>
              </m:r>
            </m:e>
            <m:sub>
              <m:r>
                <w:rPr>
                  <w:rFonts w:ascii="Cambria Math" w:hAnsi="Cambria Math"/>
                </w:rPr>
                <m:t>MW</m:t>
              </m:r>
              <m:r>
                <w:rPr>
                  <w:rFonts w:ascii="Cambria Math" w:hAnsi="Cambria Math"/>
                </w:rPr>
                <m:t>h</m:t>
              </m:r>
              <m:r>
                <w:rPr>
                  <w:rFonts w:ascii="Cambria Math" w:hAnsi="Cambria Math"/>
                </w:rPr>
                <m:t>I</m:t>
              </m:r>
            </m:sub>
          </m:sSub>
          <m:r>
            <w:rPr>
              <w:rFonts w:ascii="Cambria Math" w:hAnsi="Cambria Math"/>
            </w:rPr>
            <m:t>*</m:t>
          </m:r>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IPD</m:t>
                  </m:r>
                </m:e>
                <m:sub>
                  <m:r>
                    <w:rPr>
                      <w:rFonts w:ascii="Cambria Math" w:hAnsi="Cambria Math"/>
                    </w:rPr>
                    <m:t>CS</m:t>
                  </m:r>
                </m:sub>
              </m:sSub>
              <m:r>
                <w:rPr>
                  <w:rFonts w:ascii="Cambria Math" w:hAnsi="Cambria Math"/>
                </w:rPr>
                <m:t>, 0</m:t>
              </m:r>
            </m:e>
          </m:d>
        </m:oMath>
      </m:oMathPara>
    </w:p>
    <w:p w:rsidR="009032B0" w:rsidRPr="00DE1C1F" w14:paraId="43159C21" w14:textId="77777777">
      <w:pPr>
        <w:pStyle w:val="Bodypara"/>
        <w:spacing w:line="240" w:lineRule="auto"/>
      </w:pPr>
      <w:r w:rsidRPr="00DE1C1F">
        <w:t>Where:</w:t>
      </w:r>
    </w:p>
    <w:p w:rsidR="009032B0" w:rsidRPr="00DE1C1F" w14:paraId="2F13797A" w14:textId="77777777">
      <w:pPr>
        <w:pStyle w:val="equationtext"/>
        <w:spacing w:before="0" w:after="0"/>
      </w:pPr>
    </w:p>
    <w:p w:rsidR="009032B0" w:rsidRPr="00DE1C1F" w14:paraId="19280ED8" w14:textId="77777777">
      <w:pPr>
        <w:pStyle w:val="equationtext"/>
        <w:tabs>
          <w:tab w:val="clear" w:pos="1620"/>
          <w:tab w:val="left" w:pos="2520"/>
        </w:tabs>
        <w:ind w:left="2520" w:hanging="1800"/>
      </w:pPr>
      <w:r w:rsidRPr="00DE1C1F">
        <w:t>SchBid</w:t>
      </w:r>
      <w:r w:rsidRPr="00DE1C1F">
        <w:rPr>
          <w:vertAlign w:val="subscript"/>
        </w:rPr>
        <w:t>MWhI</w:t>
      </w:r>
      <w:r w:rsidRPr="00DE1C1F">
        <w:rPr>
          <w:vertAlign w:val="subscript"/>
        </w:rPr>
        <w:tab/>
      </w:r>
      <w:r w:rsidRPr="00DE1C1F">
        <w:t>=</w:t>
      </w:r>
      <w:r w:rsidRPr="00DE1C1F">
        <w:tab/>
        <w:t>the total quantity of MWhs that is scheduled in the DAM in a particular hour and at a particular location as a result of the Customer’s Import Bid.</w:t>
      </w:r>
    </w:p>
    <w:p w:rsidR="009032B0" w:rsidRPr="00DE1C1F" w14:paraId="30CE3FEC" w14:textId="1AE11617">
      <w:pPr>
        <w:pStyle w:val="equationtext"/>
        <w:tabs>
          <w:tab w:val="clear" w:pos="1620"/>
          <w:tab w:val="left" w:pos="2520"/>
        </w:tabs>
        <w:ind w:left="2520" w:hanging="1800"/>
      </w:pPr>
      <w:r w:rsidRPr="00DE1C1F">
        <w:t>IPD</w:t>
      </w:r>
      <w:r w:rsidRPr="00DE1C1F">
        <w:rPr>
          <w:vertAlign w:val="subscript"/>
        </w:rPr>
        <w:t>CS</w:t>
      </w:r>
      <w:r w:rsidRPr="00DE1C1F">
        <w:t xml:space="preserve"> </w:t>
      </w:r>
      <w:r w:rsidRPr="00DE1C1F">
        <w:tab/>
        <w:t>=</w:t>
      </w:r>
      <w:r w:rsidRPr="00DE1C1F">
        <w:tab/>
        <w:t xml:space="preserve">the amount of credit support required, in $/MWh, for an Import Bid as described above, for the location associated with the Import Bid </w:t>
      </w:r>
      <w:ins w:id="20" w:author="Amie Jamieson" w:date="2026-05-26T13:48:00Z">
        <w:r w:rsidR="009C6718">
          <w:t xml:space="preserve">(or location with like characteristics, if applicable) </w:t>
        </w:r>
      </w:ins>
      <w:r w:rsidRPr="00DE1C1F">
        <w:t>and for the IPD group that contains the hour to which the Import Bid applies.</w:t>
      </w:r>
    </w:p>
    <w:p w:rsidR="009032B0" w:rsidRPr="00DE1C1F" w14:paraId="73771733" w14:textId="77777777">
      <w:pPr>
        <w:pStyle w:val="alphaheading"/>
      </w:pPr>
      <w:r w:rsidRPr="00DE1C1F">
        <w:t>(3)</w:t>
      </w:r>
      <w:r w:rsidRPr="00DE1C1F">
        <w:tab/>
        <w:t>Upon completion of the hour Bid in real-time for a DAM Import Bid until the net amount owed to the ISO is determined for settled External Transactions.</w:t>
      </w:r>
    </w:p>
    <w:p w:rsidR="009032B0" w:rsidRPr="00DE1C1F" w14:paraId="3AC1F0E5" w14:textId="77777777">
      <w:pPr>
        <w:pStyle w:val="alphapara"/>
      </w:pPr>
      <w:r w:rsidRPr="00DE1C1F">
        <w:tab/>
        <w:t xml:space="preserve">The credit requirement for each Import Bid shall be calculated as follows:  </w:t>
      </w:r>
    </w:p>
    <w:p w:rsidR="009032B0" w:rsidRPr="00DE1C1F" w14:paraId="3D43544A" w14:textId="77777777">
      <w:pPr>
        <w:pStyle w:val="Bodypara"/>
        <w:ind w:firstLine="0"/>
        <w:jc w:val="center"/>
      </w:pPr>
      <m:oMathPara>
        <m:oMath>
          <m:r>
            <w:rPr>
              <w:rFonts w:ascii="Cambria Math" w:hAnsi="Cambria Math"/>
            </w:rPr>
            <m:t>Max</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BalPay</m:t>
                      </m:r>
                    </m:e>
                    <m:sub>
                      <m:r>
                        <w:rPr>
                          <w:rFonts w:ascii="Cambria Math" w:hAnsi="Cambria Math"/>
                        </w:rPr>
                        <m:t xml:space="preserve">$ </m:t>
                      </m:r>
                    </m:sub>
                  </m:sSub>
                  <m:r>
                    <w:rPr>
                      <w:rFonts w:ascii="Cambria Math" w:hAnsi="Cambria Math"/>
                    </w:rPr>
                    <m:t xml:space="preserve">- </m:t>
                  </m:r>
                  <m:sSub>
                    <m:sSubPr>
                      <m:ctrlPr>
                        <w:rPr>
                          <w:rFonts w:ascii="Cambria Math" w:hAnsi="Cambria Math"/>
                          <w:i/>
                        </w:rPr>
                      </m:ctrlPr>
                    </m:sSubPr>
                    <m:e>
                      <m:r>
                        <w:rPr>
                          <w:rFonts w:ascii="Cambria Math" w:hAnsi="Cambria Math"/>
                        </w:rPr>
                        <m:t>DAMPay</m:t>
                      </m:r>
                    </m:e>
                    <m:sub>
                      <m:r>
                        <w:rPr>
                          <w:rFonts w:ascii="Cambria Math" w:hAnsi="Cambria Math"/>
                        </w:rPr>
                        <m:t>$</m:t>
                      </m:r>
                    </m:sub>
                  </m:sSub>
                </m:e>
              </m:d>
              <m:r>
                <w:rPr>
                  <w:rFonts w:ascii="Cambria Math" w:hAnsi="Cambria Math"/>
                </w:rPr>
                <m:t>, 0</m:t>
              </m:r>
            </m:e>
          </m:d>
        </m:oMath>
      </m:oMathPara>
    </w:p>
    <w:p w:rsidR="009032B0" w:rsidRPr="00DE1C1F" w14:paraId="5B055F37" w14:textId="77777777">
      <w:pPr>
        <w:ind w:firstLine="720"/>
      </w:pPr>
      <w:r w:rsidRPr="00DE1C1F">
        <w:t>Where:</w:t>
      </w:r>
    </w:p>
    <w:p w:rsidR="009032B0" w:rsidRPr="00DE1C1F" w14:paraId="7822B3FE" w14:textId="77777777">
      <w:pPr>
        <w:pStyle w:val="equationtext"/>
        <w:tabs>
          <w:tab w:val="clear" w:pos="1620"/>
          <w:tab w:val="left" w:pos="2520"/>
        </w:tabs>
        <w:ind w:left="2520" w:hanging="1800"/>
      </w:pPr>
      <w:r w:rsidRPr="00DE1C1F">
        <w:t>BalPay</w:t>
      </w:r>
      <w:r w:rsidRPr="00DE1C1F">
        <w:rPr>
          <w:vertAlign w:val="subscript"/>
        </w:rPr>
        <w:t>$</w:t>
      </w:r>
      <w:r w:rsidRPr="00DE1C1F">
        <w:tab/>
        <w:t>=</w:t>
      </w:r>
      <w:r w:rsidRPr="00DE1C1F">
        <w:tab/>
        <w:t>(SchBid</w:t>
      </w:r>
      <w:r w:rsidRPr="00DE1C1F">
        <w:rPr>
          <w:vertAlign w:val="subscript"/>
        </w:rPr>
        <w:t>MWhI</w:t>
      </w:r>
      <w:r w:rsidRPr="00DE1C1F">
        <w:t xml:space="preserve"> – Actual</w:t>
      </w:r>
      <w:r w:rsidRPr="00DE1C1F">
        <w:rPr>
          <w:vertAlign w:val="subscript"/>
        </w:rPr>
        <w:t>MWhI</w:t>
      </w:r>
      <w:r w:rsidRPr="00DE1C1F">
        <w:t>) * RT LBMP</w:t>
      </w:r>
      <w:r w:rsidRPr="00DE1C1F">
        <w:rPr>
          <w:vertAlign w:val="subscript"/>
        </w:rPr>
        <w:t>I</w:t>
      </w:r>
    </w:p>
    <w:p w:rsidR="009032B0" w:rsidRPr="00DE1C1F" w14:paraId="66601081" w14:textId="77777777">
      <w:pPr>
        <w:pStyle w:val="equationtext"/>
        <w:tabs>
          <w:tab w:val="clear" w:pos="1620"/>
          <w:tab w:val="left" w:pos="2520"/>
        </w:tabs>
        <w:ind w:left="2520" w:hanging="1800"/>
        <w:rPr>
          <w:vertAlign w:val="subscript"/>
        </w:rPr>
      </w:pPr>
      <w:r w:rsidRPr="00DE1C1F">
        <w:t>DAMPay</w:t>
      </w:r>
      <w:r w:rsidRPr="00DE1C1F">
        <w:rPr>
          <w:vertAlign w:val="subscript"/>
        </w:rPr>
        <w:t>$</w:t>
      </w:r>
      <w:r w:rsidRPr="00DE1C1F">
        <w:tab/>
        <w:t>=</w:t>
      </w:r>
      <w:r w:rsidRPr="00DE1C1F">
        <w:tab/>
        <w:t>SchBid</w:t>
      </w:r>
      <w:r w:rsidRPr="00DE1C1F">
        <w:rPr>
          <w:vertAlign w:val="subscript"/>
        </w:rPr>
        <w:t>MWhI</w:t>
      </w:r>
      <w:r w:rsidRPr="00DE1C1F">
        <w:t xml:space="preserve"> * DAM LBMP</w:t>
      </w:r>
      <w:r w:rsidRPr="00DE1C1F">
        <w:rPr>
          <w:vertAlign w:val="subscript"/>
        </w:rPr>
        <w:t>I</w:t>
      </w:r>
    </w:p>
    <w:p w:rsidR="009032B0" w:rsidRPr="00DE1C1F" w14:paraId="0E66212C" w14:textId="77777777">
      <w:pPr>
        <w:pStyle w:val="equationtext"/>
        <w:tabs>
          <w:tab w:val="clear" w:pos="1620"/>
          <w:tab w:val="left" w:pos="2520"/>
        </w:tabs>
        <w:ind w:left="2520" w:hanging="1800"/>
      </w:pPr>
      <w:r w:rsidRPr="00DE1C1F">
        <w:t>SchBid</w:t>
      </w:r>
      <w:r w:rsidRPr="00DE1C1F">
        <w:rPr>
          <w:vertAlign w:val="subscript"/>
        </w:rPr>
        <w:t>MWhI</w:t>
      </w:r>
      <w:r w:rsidRPr="00DE1C1F">
        <w:tab/>
        <w:t>=</w:t>
      </w:r>
      <w:r w:rsidRPr="00DE1C1F">
        <w:tab/>
        <w:t xml:space="preserve">the total quantity of MWhs that is scheduled in the DAM in a particular </w:t>
      </w:r>
      <w:r w:rsidRPr="00DE1C1F">
        <w:tab/>
        <w:t>hour at a particular location as a result of the Customer’s Import Bid.</w:t>
      </w:r>
    </w:p>
    <w:p w:rsidR="009032B0" w:rsidRPr="00DE1C1F" w14:paraId="7F135592" w14:textId="77777777">
      <w:pPr>
        <w:pStyle w:val="equationtext"/>
        <w:tabs>
          <w:tab w:val="clear" w:pos="1620"/>
          <w:tab w:val="left" w:pos="2520"/>
        </w:tabs>
        <w:ind w:left="2520" w:hanging="1800"/>
      </w:pPr>
      <w:r w:rsidRPr="00DE1C1F">
        <w:t>Actual</w:t>
      </w:r>
      <w:r w:rsidRPr="00DE1C1F">
        <w:rPr>
          <w:vertAlign w:val="subscript"/>
        </w:rPr>
        <w:t>MWhI</w:t>
      </w:r>
      <w:r w:rsidRPr="00DE1C1F">
        <w:t xml:space="preserve"> </w:t>
      </w:r>
      <w:r w:rsidRPr="00DE1C1F">
        <w:tab/>
        <w:t>=</w:t>
      </w:r>
      <w:r w:rsidRPr="00DE1C1F">
        <w:rPr>
          <w:vertAlign w:val="subscript"/>
        </w:rPr>
        <w:t xml:space="preserve"> </w:t>
      </w:r>
      <w:r w:rsidRPr="00DE1C1F">
        <w:rPr>
          <w:vertAlign w:val="subscript"/>
        </w:rPr>
        <w:tab/>
      </w:r>
      <w:r w:rsidRPr="00DE1C1F">
        <w:t xml:space="preserve">the total quantity of MWhs that is scheduled in real-time associated with the Customer’s Import Bid in a particular hour and at a particular location for the hour completed. </w:t>
      </w:r>
    </w:p>
    <w:p w:rsidR="009032B0" w:rsidRPr="00DE1C1F" w14:paraId="23C6B1E9" w14:textId="77777777">
      <w:pPr>
        <w:pStyle w:val="equationtext"/>
        <w:tabs>
          <w:tab w:val="clear" w:pos="1620"/>
          <w:tab w:val="left" w:pos="2520"/>
        </w:tabs>
        <w:ind w:left="2520" w:hanging="1800"/>
      </w:pPr>
      <w:r w:rsidRPr="00DE1C1F">
        <w:t>DAM LBMP</w:t>
      </w:r>
      <w:r w:rsidRPr="00DE1C1F">
        <w:rPr>
          <w:vertAlign w:val="subscript"/>
        </w:rPr>
        <w:t>I</w:t>
      </w:r>
      <w:r w:rsidRPr="00DE1C1F">
        <w:t xml:space="preserve"> </w:t>
      </w:r>
      <w:r w:rsidRPr="00DE1C1F">
        <w:tab/>
        <w:t>=</w:t>
      </w:r>
      <w:r w:rsidRPr="00DE1C1F">
        <w:tab/>
        <w:t>the Day-Ahead LBMP in a particular hour and at a particular location associated with the Customer’s Import Bid.</w:t>
      </w:r>
    </w:p>
    <w:p w:rsidR="009032B0" w:rsidRPr="00DE1C1F" w14:paraId="18A3F277" w14:textId="77777777">
      <w:pPr>
        <w:pStyle w:val="equationtext"/>
        <w:tabs>
          <w:tab w:val="clear" w:pos="1620"/>
          <w:tab w:val="left" w:pos="2520"/>
        </w:tabs>
        <w:ind w:left="2520" w:hanging="1800"/>
      </w:pPr>
      <w:r w:rsidRPr="00DE1C1F">
        <w:t>RT LBMP</w:t>
      </w:r>
      <w:r w:rsidRPr="00DE1C1F">
        <w:rPr>
          <w:vertAlign w:val="subscript"/>
        </w:rPr>
        <w:t>I</w:t>
      </w:r>
      <w:r w:rsidRPr="00DE1C1F">
        <w:t xml:space="preserve"> </w:t>
      </w:r>
      <w:r w:rsidRPr="00DE1C1F">
        <w:tab/>
        <w:t>=</w:t>
      </w:r>
      <w:r w:rsidRPr="00DE1C1F">
        <w:tab/>
        <w:t>the Real-Time LBMP in a particular hour and at a particular location associated with the Customer’s Import Bid.</w:t>
      </w:r>
    </w:p>
    <w:p w:rsidR="009032B0" w:rsidRPr="00DE1C1F" w14:paraId="64998942" w14:textId="77777777">
      <w:pPr>
        <w:pStyle w:val="Heading4"/>
      </w:pPr>
      <w:r w:rsidRPr="00DE1C1F">
        <w:t>26.4.2.2.2 Export Credit Requirement</w:t>
      </w:r>
    </w:p>
    <w:p w:rsidR="009032B0" w:rsidRPr="00DE1C1F" w14:paraId="7133947F" w14:textId="77777777">
      <w:pPr>
        <w:pStyle w:val="Bodypara"/>
      </w:pPr>
      <w:r w:rsidRPr="00DE1C1F">
        <w:t>The Export Credit Requirement shall apply to any Customer that Bids to Export from the DAM or Hour-Ahead Market (“HAM”).</w:t>
      </w:r>
    </w:p>
    <w:p w:rsidR="009032B0" w:rsidRPr="00DE1C1F" w14:paraId="62D4BF13" w14:textId="77777777">
      <w:pPr>
        <w:pStyle w:val="Bodypara"/>
      </w:pPr>
      <w:r w:rsidRPr="00DE1C1F">
        <w:t xml:space="preserve">The Export Credit Requirement shall equal the sum of the amounts calculated for each Bid in accordance with the appropriate formulas below:  </w:t>
      </w:r>
    </w:p>
    <w:p w:rsidR="009032B0" w:rsidRPr="00DE1C1F" w14:paraId="16B32E52" w14:textId="77777777">
      <w:pPr>
        <w:pStyle w:val="alphaheading"/>
      </w:pPr>
      <w:r w:rsidRPr="00DE1C1F">
        <w:t>(1)</w:t>
      </w:r>
      <w:r w:rsidRPr="00DE1C1F">
        <w:tab/>
        <w:t xml:space="preserve">Upon submission of a DAM Export Bid until posting of the applicable DAM schedule/price. </w:t>
      </w:r>
    </w:p>
    <w:p w:rsidR="009032B0" w:rsidRPr="00DE1C1F" w14:paraId="7304C146" w14:textId="7E723BA5">
      <w:pPr>
        <w:pStyle w:val="romannumeralpara"/>
        <w:widowControl w:val="0"/>
      </w:pPr>
      <w:r w:rsidRPr="00DE1C1F">
        <w:tab/>
        <w:t xml:space="preserve">The ISO will calculate the required credit support for pending DAM Export Bids for a market day three days prior to the DAM market close for that market day.  The ISO will calculate the required credit support for DAM Export Bids that are submitted after the commencement of the initial credit evaluation upon Bid submission. The ISO will categorize each Export Bid into one of the </w:t>
      </w:r>
      <w:r w:rsidRPr="00AB5B97" w:rsidR="006E709E">
        <w:t xml:space="preserve">28 </w:t>
      </w:r>
      <w:r w:rsidRPr="00AB5B97">
        <w:t xml:space="preserve">Export Price Differential </w:t>
      </w:r>
      <w:r w:rsidRPr="00DE1C1F">
        <w:t>(</w:t>
      </w:r>
      <w:r w:rsidR="009D3021">
        <w:t>“</w:t>
      </w:r>
      <w:r w:rsidRPr="00AB5B97">
        <w:t>EPD</w:t>
      </w:r>
      <w:r w:rsidR="009D3021">
        <w:t>”</w:t>
      </w:r>
      <w:r w:rsidRPr="00DE1C1F">
        <w:t>)</w:t>
      </w:r>
      <w:r w:rsidRPr="00AB5B97">
        <w:t xml:space="preserve"> </w:t>
      </w:r>
      <w:r w:rsidRPr="00AB5B97">
        <w:rPr>
          <w:snapToGrid w:val="0"/>
          <w:szCs w:val="20"/>
        </w:rPr>
        <w:t>groups</w:t>
      </w:r>
      <w:r w:rsidRPr="00DE1C1F">
        <w:t xml:space="preserve"> set forth in the EPD chart in Section 26.4.2.2.</w:t>
      </w:r>
      <w:r w:rsidR="009D3021">
        <w:t>4</w:t>
      </w:r>
      <w:r w:rsidRPr="00DE1C1F">
        <w:rPr>
          <w:b/>
        </w:rPr>
        <w:t xml:space="preserve"> </w:t>
      </w:r>
      <w:r w:rsidRPr="00DE1C1F">
        <w:t xml:space="preserve">below, as appropriate, based upon the </w:t>
      </w:r>
      <w:r w:rsidRPr="00DE1C1F">
        <w:rPr>
          <w:snapToGrid w:val="0"/>
          <w:szCs w:val="20"/>
        </w:rPr>
        <w:t>season</w:t>
      </w:r>
      <w:r w:rsidR="002675DF">
        <w:rPr>
          <w:snapToGrid w:val="0"/>
          <w:szCs w:val="20"/>
        </w:rPr>
        <w:t xml:space="preserve">, </w:t>
      </w:r>
      <w:r w:rsidR="00BD160E">
        <w:rPr>
          <w:snapToGrid w:val="0"/>
          <w:szCs w:val="20"/>
        </w:rPr>
        <w:t>weekday/weekend</w:t>
      </w:r>
      <w:r w:rsidR="002675DF">
        <w:rPr>
          <w:snapToGrid w:val="0"/>
          <w:szCs w:val="20"/>
        </w:rPr>
        <w:t>, holiday</w:t>
      </w:r>
      <w:r w:rsidR="007C322E">
        <w:rPr>
          <w:snapToGrid w:val="0"/>
          <w:szCs w:val="20"/>
        </w:rPr>
        <w:t>,</w:t>
      </w:r>
      <w:r w:rsidR="002675DF">
        <w:rPr>
          <w:snapToGrid w:val="0"/>
          <w:szCs w:val="20"/>
        </w:rPr>
        <w:t xml:space="preserve"> </w:t>
      </w:r>
      <w:r w:rsidRPr="00DE1C1F">
        <w:t xml:space="preserve">and time-of-day of the Export Bid. </w:t>
      </w:r>
      <w:r w:rsidR="00BD160E">
        <w:t>For each Proxy Generator Bus, t</w:t>
      </w:r>
      <w:r w:rsidRPr="00DE1C1F">
        <w:t xml:space="preserve">he amount of credit support required in $/MWh that applies to an Export Bid shall equal the </w:t>
      </w:r>
      <w:r w:rsidRPr="00AB5B97">
        <w:t>97</w:t>
      </w:r>
      <w:r w:rsidRPr="00AB5B97">
        <w:rPr>
          <w:vertAlign w:val="superscript"/>
        </w:rPr>
        <w:t>th</w:t>
      </w:r>
      <w:r w:rsidRPr="00AB5B97">
        <w:t xml:space="preserve"> percentile level of the following:</w:t>
      </w:r>
      <w:r w:rsidRPr="00DE1C1F">
        <w:t xml:space="preserve"> the Energy price calculated in the DAM at the location associated with the Export Bid, minus the hourly average Energy price calculated in the Real-Time Market at the same location and time, with the dataset used to perform this calculation consisting of all hours that are in the same </w:t>
      </w:r>
      <w:bookmarkStart w:id="21" w:name="_Hlk115102422"/>
      <w:r w:rsidRPr="00DE1C1F">
        <w:t>EPD group as the hour to which the Export Bid applies</w:t>
      </w:r>
      <w:r w:rsidR="00BD160E">
        <w:t xml:space="preserve"> in the previous one (1) year ending on the last day</w:t>
      </w:r>
      <w:r w:rsidRPr="00DE1C1F" w:rsidR="00BD160E">
        <w:t xml:space="preserve"> of the calendar month preceding the month to which </w:t>
      </w:r>
      <w:r w:rsidRPr="00DE1C1F" w:rsidR="00BD160E">
        <w:t xml:space="preserve">the </w:t>
      </w:r>
      <w:r w:rsidR="00BD160E">
        <w:t>Export</w:t>
      </w:r>
      <w:r w:rsidRPr="00DE1C1F" w:rsidR="00BD160E">
        <w:t xml:space="preserve"> Bid applies</w:t>
      </w:r>
      <w:r w:rsidR="00BD160E">
        <w:t xml:space="preserve"> and in the previous five (5) years ending</w:t>
      </w:r>
      <w:r w:rsidRPr="00DE1C1F" w:rsidR="00BD160E">
        <w:t xml:space="preserve"> </w:t>
      </w:r>
      <w:r w:rsidR="00BD160E">
        <w:t xml:space="preserve">on the last day of </w:t>
      </w:r>
      <w:r w:rsidRPr="00DE1C1F" w:rsidR="00BD160E">
        <w:t xml:space="preserve">the calendar month preceding the month to which the </w:t>
      </w:r>
      <w:r w:rsidR="00BD160E">
        <w:t>Export</w:t>
      </w:r>
      <w:r w:rsidRPr="00DE1C1F" w:rsidR="00BD160E">
        <w:t xml:space="preserve"> Bid applies</w:t>
      </w:r>
      <w:r w:rsidR="00BD160E">
        <w:t xml:space="preserve"> (“Export Price Differential”).  The Export Price Differential will be calculated by applying a weight of 1/3 to</w:t>
      </w:r>
      <w:bookmarkStart w:id="22" w:name="_Hlk115103293"/>
      <w:r w:rsidR="00C52255">
        <w:t xml:space="preserve"> the</w:t>
      </w:r>
      <w:r w:rsidR="003D0621">
        <w:t xml:space="preserve"> previous one (1) year </w:t>
      </w:r>
      <w:r w:rsidR="00B74461">
        <w:t xml:space="preserve">ending </w:t>
      </w:r>
      <w:r w:rsidR="00BD160E">
        <w:t>on the last day</w:t>
      </w:r>
      <w:r w:rsidRPr="00DE1C1F">
        <w:t xml:space="preserve"> of the calendar month preceding the month to which the Export Bid applies</w:t>
      </w:r>
      <w:r w:rsidR="003D0621">
        <w:t xml:space="preserve"> and </w:t>
      </w:r>
      <w:r w:rsidR="00E5569C">
        <w:t xml:space="preserve">a weight of </w:t>
      </w:r>
      <w:r w:rsidR="003D0621">
        <w:t xml:space="preserve">2/3 </w:t>
      </w:r>
      <w:r w:rsidR="00E5569C">
        <w:t>to</w:t>
      </w:r>
      <w:r w:rsidR="003D0621">
        <w:t xml:space="preserve"> the previous five (5) years ending</w:t>
      </w:r>
      <w:r w:rsidRPr="00DE1C1F" w:rsidR="003D0621">
        <w:t xml:space="preserve"> </w:t>
      </w:r>
      <w:r w:rsidR="00BD160E">
        <w:t>on the last day</w:t>
      </w:r>
      <w:r w:rsidR="00B74461">
        <w:t xml:space="preserve"> of </w:t>
      </w:r>
      <w:r w:rsidRPr="00DE1C1F" w:rsidR="003D0621">
        <w:t>the calendar month preceding the month to which the Export Bid applies</w:t>
      </w:r>
      <w:r w:rsidRPr="00DE1C1F">
        <w:t xml:space="preserve">.  </w:t>
      </w:r>
      <w:bookmarkEnd w:id="21"/>
      <w:bookmarkEnd w:id="22"/>
      <w:ins w:id="23" w:author="Amie Jamieson" w:date="2026-05-28T10:37:00Z">
        <w:r w:rsidR="00E6382F">
          <w:t xml:space="preserve">If there is not sufficient historical price data </w:t>
        </w:r>
      </w:ins>
      <w:ins w:id="24" w:author="Amie Jamieson" w:date="2026-05-28T10:37:00Z">
        <w:r w:rsidRPr="00DE1C1F" w:rsidR="00E6382F">
          <w:t xml:space="preserve">at the location associated with the </w:t>
        </w:r>
      </w:ins>
      <w:ins w:id="25" w:author="Amie Jamieson" w:date="2026-05-28T10:38:00Z">
        <w:r w:rsidR="00E6382F">
          <w:t>Export</w:t>
        </w:r>
      </w:ins>
      <w:ins w:id="26" w:author="Amie Jamieson" w:date="2026-05-28T10:37:00Z">
        <w:r w:rsidRPr="00DE1C1F" w:rsidR="00E6382F">
          <w:t xml:space="preserve"> Bid</w:t>
        </w:r>
      </w:ins>
      <w:ins w:id="27" w:author="Amie Jamieson" w:date="2026-05-28T10:37:00Z">
        <w:r w:rsidR="00E6382F">
          <w:t xml:space="preserve"> to perform this calculation</w:t>
        </w:r>
      </w:ins>
      <w:ins w:id="28" w:author="Amie Jamieson" w:date="2026-05-28T10:37:00Z">
        <w:r w:rsidRPr="000E5E95" w:rsidR="00E6382F">
          <w:t xml:space="preserve">, then the </w:t>
        </w:r>
      </w:ins>
      <w:ins w:id="29" w:author="Amie Jamieson" w:date="2026-05-28T10:37:00Z">
        <w:r w:rsidR="00E6382F">
          <w:t xml:space="preserve">ISO will use the historical price data from a location </w:t>
        </w:r>
      </w:ins>
      <w:ins w:id="30" w:author="Amie Jamieson" w:date="2026-05-28T10:37:00Z">
        <w:r w:rsidRPr="000E5E95" w:rsidR="00E6382F">
          <w:t xml:space="preserve">with like characteristics. </w:t>
        </w:r>
      </w:ins>
      <w:r w:rsidRPr="00DE1C1F">
        <w:t xml:space="preserve">The amount of credit support required in $/MWh shall not be less than $0/MWh. </w:t>
      </w:r>
    </w:p>
    <w:p w:rsidR="009032B0" w:rsidRPr="00DE1C1F" w14:paraId="18779132" w14:textId="77777777">
      <w:pPr>
        <w:pStyle w:val="alphapara"/>
      </w:pPr>
      <w:r w:rsidRPr="00DE1C1F">
        <w:tab/>
        <w:t xml:space="preserve">The credit requirement for all DAM Export Bids with the same hour/date and location shall be calculated as follows:  </w:t>
      </w:r>
    </w:p>
    <w:p w:rsidR="009032B0" w:rsidRPr="00DE1C1F" w14:paraId="3E09DAE5" w14:textId="77777777">
      <w:pPr>
        <w:pStyle w:val="Bodypara"/>
        <w:spacing w:line="240" w:lineRule="auto"/>
        <w:ind w:firstLine="0"/>
        <w:jc w:val="center"/>
      </w:pPr>
      <m:oMathPara>
        <m:oMath>
          <m:d>
            <m:dPr>
              <m:ctrlPr>
                <w:rPr>
                  <w:rFonts w:ascii="Cambria Math" w:hAnsi="Cambria Math"/>
                  <w:i/>
                </w:rPr>
              </m:ctrlPr>
            </m:dPr>
            <m:e>
              <m:r>
                <w:rPr>
                  <w:rFonts w:ascii="Cambria Math" w:hAnsi="Cambria Math"/>
                </w:rPr>
                <m:t>Max</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Max</m:t>
                          </m:r>
                        </m:e>
                        <m:sub>
                          <m:r>
                            <w:rPr>
                              <w:rFonts w:ascii="Cambria Math" w:hAnsi="Cambria Math"/>
                            </w:rPr>
                            <m:t>N</m:t>
                          </m:r>
                        </m:sub>
                      </m:sSub>
                      <m:d>
                        <m:dPr>
                          <m:ctrlPr>
                            <w:rPr>
                              <w:rFonts w:ascii="Cambria Math" w:hAnsi="Cambria Math"/>
                              <w:i/>
                            </w:rPr>
                          </m:ctrlPr>
                        </m:dPr>
                        <m:e>
                          <m:sSub>
                            <m:sSubPr>
                              <m:ctrlPr>
                                <w:rPr>
                                  <w:rFonts w:ascii="Cambria Math" w:hAnsi="Cambria Math"/>
                                  <w:i/>
                                </w:rPr>
                              </m:ctrlPr>
                            </m:sSubPr>
                            <m:e>
                              <m:r>
                                <w:rPr>
                                  <w:rFonts w:ascii="Cambria Math" w:hAnsi="Cambria Math"/>
                                </w:rPr>
                                <m:t>Bid</m:t>
                              </m:r>
                            </m:e>
                            <m:sub>
                              <m:r>
                                <w:rPr>
                                  <w:rFonts w:ascii="Cambria Math" w:hAnsi="Cambria Math"/>
                                </w:rPr>
                                <m:t>MW</m:t>
                              </m:r>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Bid</m:t>
                              </m:r>
                            </m:e>
                            <m:sub>
                              <m:r>
                                <w:rPr>
                                  <w:rFonts w:ascii="Cambria Math" w:hAnsi="Cambria Math"/>
                                </w:rPr>
                                <m:t>$</m:t>
                              </m:r>
                              <m:r>
                                <w:rPr>
                                  <w:rFonts w:ascii="Cambria Math" w:hAnsi="Cambria Math"/>
                                </w:rPr>
                                <m:t>E</m:t>
                              </m:r>
                            </m:sub>
                          </m:sSub>
                        </m:e>
                      </m:d>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BidMax</m:t>
                          </m:r>
                        </m:e>
                        <m:sub>
                          <m:r>
                            <w:rPr>
                              <w:rFonts w:ascii="Cambria Math" w:hAnsi="Cambria Math"/>
                            </w:rPr>
                            <m:t>MW</m:t>
                          </m:r>
                          <m:r>
                            <w:rPr>
                              <w:rFonts w:ascii="Cambria Math" w:hAnsi="Cambria Math"/>
                            </w:rPr>
                            <m:t>h</m:t>
                          </m:r>
                          <m:r>
                            <w:rPr>
                              <w:rFonts w:ascii="Cambria Math" w:hAnsi="Cambria Math"/>
                            </w:rPr>
                            <m:t>B</m:t>
                          </m:r>
                        </m:sub>
                      </m:sSub>
                      <m:r>
                        <w:rPr>
                          <w:rFonts w:ascii="Cambria Math" w:hAnsi="Cambria Math"/>
                        </w:rPr>
                        <m:t xml:space="preserve">* </m:t>
                      </m:r>
                      <m:sSub>
                        <m:sSubPr>
                          <m:ctrlPr>
                            <w:rPr>
                              <w:rFonts w:ascii="Cambria Math" w:hAnsi="Cambria Math"/>
                              <w:i/>
                            </w:rPr>
                          </m:ctrlPr>
                        </m:sSubPr>
                        <m:e>
                          <m:r>
                            <w:rPr>
                              <w:rFonts w:ascii="Cambria Math" w:hAnsi="Cambria Math"/>
                            </w:rPr>
                            <m:t>EPD</m:t>
                          </m:r>
                        </m:e>
                        <m:sub>
                          <m:r>
                            <w:rPr>
                              <w:rFonts w:ascii="Cambria Math" w:hAnsi="Cambria Math"/>
                            </w:rPr>
                            <m:t>CS</m:t>
                          </m:r>
                        </m:sub>
                      </m:sSub>
                    </m:e>
                  </m:d>
                </m:e>
              </m:d>
            </m:e>
          </m:d>
        </m:oMath>
      </m:oMathPara>
    </w:p>
    <w:p w:rsidR="009032B0" w:rsidRPr="00DE1C1F" w14:paraId="1B1F51B8" w14:textId="77777777">
      <w:pPr>
        <w:pStyle w:val="equationtext"/>
        <w:spacing w:before="0" w:after="0"/>
      </w:pPr>
    </w:p>
    <w:p w:rsidR="009032B0" w:rsidRPr="00DE1C1F" w14:paraId="1B8EC11C" w14:textId="77777777">
      <w:pPr>
        <w:pStyle w:val="Bodypara"/>
        <w:spacing w:line="240" w:lineRule="auto"/>
      </w:pPr>
      <w:r w:rsidRPr="00DE1C1F">
        <w:t>Where:</w:t>
      </w:r>
    </w:p>
    <w:p w:rsidR="009032B0" w:rsidRPr="00DE1C1F" w14:paraId="4E930AAA" w14:textId="77777777">
      <w:pPr>
        <w:pStyle w:val="equationtext"/>
        <w:spacing w:before="0" w:after="0"/>
      </w:pPr>
    </w:p>
    <w:p w:rsidR="009032B0" w:rsidRPr="00DE1C1F" w14:paraId="7A0CFE23" w14:textId="77777777">
      <w:pPr>
        <w:pStyle w:val="equationtext"/>
        <w:tabs>
          <w:tab w:val="clear" w:pos="1620"/>
          <w:tab w:val="left" w:pos="2520"/>
        </w:tabs>
        <w:ind w:left="2520" w:hanging="1800"/>
      </w:pPr>
      <w:r w:rsidRPr="00DE1C1F">
        <w:t>Bid</w:t>
      </w:r>
      <w:r w:rsidRPr="00DE1C1F">
        <w:rPr>
          <w:vertAlign w:val="subscript"/>
        </w:rPr>
        <w:t>MWh</w:t>
      </w:r>
      <w:r w:rsidRPr="00DE1C1F">
        <w:rPr>
          <w:vertAlign w:val="subscript"/>
        </w:rPr>
        <w:tab/>
      </w:r>
      <w:r w:rsidRPr="00DE1C1F">
        <w:t>=</w:t>
      </w:r>
      <w:r w:rsidRPr="00DE1C1F">
        <w:rPr>
          <w:vertAlign w:val="subscript"/>
        </w:rPr>
        <w:t xml:space="preserve"> </w:t>
      </w:r>
      <w:r w:rsidRPr="00DE1C1F">
        <w:rPr>
          <w:vertAlign w:val="subscript"/>
        </w:rPr>
        <w:tab/>
      </w:r>
      <w:r w:rsidRPr="00DE1C1F">
        <w:t>the total quantity of MWhs that a Customer Bids to Export in the DAM in a particular hour and at a particular location at or below each Bid Price.</w:t>
      </w:r>
    </w:p>
    <w:p w:rsidR="009032B0" w:rsidRPr="00DE1C1F" w14:paraId="5F7E7182" w14:textId="77777777">
      <w:pPr>
        <w:pStyle w:val="equationtext"/>
        <w:tabs>
          <w:tab w:val="clear" w:pos="1620"/>
          <w:tab w:val="left" w:pos="2520"/>
        </w:tabs>
        <w:ind w:left="2520" w:hanging="1800"/>
      </w:pPr>
      <w:r w:rsidRPr="00DE1C1F">
        <w:t>Bid</w:t>
      </w:r>
      <w:r w:rsidRPr="00DE1C1F">
        <w:rPr>
          <w:vertAlign w:val="subscript"/>
        </w:rPr>
        <w:t xml:space="preserve">$E </w:t>
      </w:r>
      <w:r w:rsidRPr="00DE1C1F">
        <w:rPr>
          <w:vertAlign w:val="subscript"/>
        </w:rPr>
        <w:tab/>
      </w:r>
      <w:r w:rsidRPr="00DE1C1F">
        <w:t>=</w:t>
      </w:r>
      <w:r w:rsidRPr="00DE1C1F">
        <w:rPr>
          <w:vertAlign w:val="subscript"/>
        </w:rPr>
        <w:t xml:space="preserve"> </w:t>
      </w:r>
      <w:r w:rsidRPr="00DE1C1F">
        <w:rPr>
          <w:vertAlign w:val="subscript"/>
        </w:rPr>
        <w:tab/>
      </w:r>
      <w:r w:rsidRPr="00DE1C1F">
        <w:t>the Bid Price in $/MWh at which the Customer Bids to purchase the Bid</w:t>
      </w:r>
      <w:r w:rsidRPr="00DE1C1F">
        <w:rPr>
          <w:vertAlign w:val="subscript"/>
        </w:rPr>
        <w:t>MWh</w:t>
      </w:r>
      <w:r w:rsidRPr="00DE1C1F">
        <w:t xml:space="preserve"> of Exports in a particular hour and at a particular location. </w:t>
      </w:r>
    </w:p>
    <w:p w:rsidR="009032B0" w:rsidRPr="00DE1C1F" w14:paraId="10D57E8B" w14:textId="77777777">
      <w:pPr>
        <w:pStyle w:val="equationtext"/>
        <w:tabs>
          <w:tab w:val="clear" w:pos="1620"/>
          <w:tab w:val="left" w:pos="2520"/>
        </w:tabs>
        <w:ind w:left="2520" w:hanging="1800"/>
      </w:pPr>
      <w:r w:rsidRPr="00DE1C1F">
        <w:t xml:space="preserve">N </w:t>
      </w:r>
      <w:r w:rsidRPr="00DE1C1F">
        <w:tab/>
        <w:t>=</w:t>
      </w:r>
      <w:r w:rsidRPr="00DE1C1F">
        <w:tab/>
        <w:t xml:space="preserve">the set of hourly Export Bid Prices in a particular hour and at a particular location. </w:t>
      </w:r>
    </w:p>
    <w:p w:rsidR="009032B0" w:rsidRPr="00DE1C1F" w14:paraId="696446B4" w14:textId="77777777">
      <w:pPr>
        <w:pStyle w:val="equationtext"/>
        <w:tabs>
          <w:tab w:val="clear" w:pos="1620"/>
          <w:tab w:val="left" w:pos="2520"/>
        </w:tabs>
        <w:ind w:left="2520" w:hanging="1800"/>
      </w:pPr>
      <w:r w:rsidRPr="00DE1C1F">
        <w:t>BidMax</w:t>
      </w:r>
      <w:r w:rsidRPr="00DE1C1F">
        <w:rPr>
          <w:vertAlign w:val="subscript"/>
        </w:rPr>
        <w:t>MWhB</w:t>
      </w:r>
      <w:r w:rsidRPr="00DE1C1F">
        <w:t xml:space="preserve"> </w:t>
      </w:r>
      <w:r w:rsidRPr="00DE1C1F">
        <w:tab/>
        <w:t>=</w:t>
      </w:r>
      <w:r w:rsidRPr="00DE1C1F">
        <w:rPr>
          <w:vertAlign w:val="subscript"/>
        </w:rPr>
        <w:t xml:space="preserve"> </w:t>
      </w:r>
      <w:r w:rsidRPr="00DE1C1F">
        <w:rPr>
          <w:vertAlign w:val="subscript"/>
        </w:rPr>
        <w:tab/>
      </w:r>
      <w:r w:rsidRPr="00DE1C1F">
        <w:t>the total quantity of MWhs that a Customer Bids to Export in the DAM in a particular hour and at a particular location.</w:t>
      </w:r>
    </w:p>
    <w:p w:rsidR="009032B0" w:rsidRPr="00DE1C1F" w14:paraId="46F947AC" w14:textId="7EAFEB9B">
      <w:pPr>
        <w:pStyle w:val="equationtext"/>
        <w:tabs>
          <w:tab w:val="clear" w:pos="1620"/>
          <w:tab w:val="left" w:pos="2520"/>
        </w:tabs>
        <w:ind w:left="2520" w:hanging="1800"/>
      </w:pPr>
      <w:r w:rsidRPr="00DE1C1F">
        <w:t>EPD</w:t>
      </w:r>
      <w:r w:rsidRPr="00DE1C1F">
        <w:rPr>
          <w:vertAlign w:val="subscript"/>
        </w:rPr>
        <w:t>CS</w:t>
      </w:r>
      <w:r w:rsidRPr="00DE1C1F">
        <w:t xml:space="preserve"> </w:t>
      </w:r>
      <w:r w:rsidRPr="00DE1C1F">
        <w:tab/>
        <w:t>=</w:t>
      </w:r>
      <w:r w:rsidRPr="00DE1C1F">
        <w:rPr>
          <w:vertAlign w:val="subscript"/>
        </w:rPr>
        <w:t xml:space="preserve"> </w:t>
      </w:r>
      <w:r w:rsidRPr="00DE1C1F">
        <w:rPr>
          <w:vertAlign w:val="subscript"/>
        </w:rPr>
        <w:tab/>
      </w:r>
      <w:r w:rsidRPr="00DE1C1F">
        <w:t xml:space="preserve">the amount of credit support required, in $/MWh, for an Export Bid as described above, for the location associated with the Export Bid </w:t>
      </w:r>
      <w:ins w:id="31" w:author="Amie Jamieson" w:date="2026-05-28T10:38:00Z">
        <w:r w:rsidR="00E6382F">
          <w:t xml:space="preserve">(or location with like characteristics, if applicable) </w:t>
        </w:r>
      </w:ins>
      <w:r w:rsidRPr="00DE1C1F">
        <w:t>and for the EPD group that contains the hour to which the Export Bid applies.</w:t>
      </w:r>
    </w:p>
    <w:p w:rsidR="009032B0" w:rsidRPr="00DE1C1F" w14:paraId="643F7AFB" w14:textId="77777777">
      <w:pPr>
        <w:pStyle w:val="alphaheading"/>
      </w:pPr>
      <w:r w:rsidRPr="00DE1C1F">
        <w:t>(2)</w:t>
      </w:r>
      <w:r w:rsidRPr="00DE1C1F">
        <w:tab/>
        <w:t>Upon posting of the applicable DAM schedule/price until completion of hour Bid in real-time for a DAM Export Bid.</w:t>
      </w:r>
    </w:p>
    <w:p w:rsidR="009032B0" w:rsidRPr="00DE1C1F" w14:paraId="725DE5CB" w14:textId="77777777">
      <w:pPr>
        <w:pStyle w:val="alphapara"/>
      </w:pPr>
      <w:r w:rsidRPr="00DE1C1F">
        <w:tab/>
        <w:t xml:space="preserve">The credit requirement for each Export Bid shall be calculated as follows:  </w:t>
      </w:r>
    </w:p>
    <w:p w:rsidR="009032B0" w:rsidRPr="00DE1C1F" w14:paraId="17458B31" w14:textId="77777777">
      <w:pPr>
        <w:pStyle w:val="Bodypara"/>
        <w:spacing w:line="240" w:lineRule="auto"/>
        <w:ind w:firstLine="0"/>
        <w:jc w:val="center"/>
      </w:pPr>
      <m:oMathPara>
        <m:oMath>
          <m:d>
            <m:dPr>
              <m:ctrlPr>
                <w:rPr>
                  <w:rFonts w:ascii="Cambria Math" w:hAnsi="Cambria Math"/>
                  <w:i/>
                </w:rPr>
              </m:ctrlPr>
            </m:dPr>
            <m:e>
              <m:sSub>
                <m:sSubPr>
                  <m:ctrlPr>
                    <w:rPr>
                      <w:rFonts w:ascii="Cambria Math" w:hAnsi="Cambria Math"/>
                      <w:i/>
                    </w:rPr>
                  </m:ctrlPr>
                </m:sSubPr>
                <m:e>
                  <m:r>
                    <w:rPr>
                      <w:rFonts w:ascii="Cambria Math" w:hAnsi="Cambria Math"/>
                    </w:rPr>
                    <m:t>Sc</m:t>
                  </m:r>
                  <m:r>
                    <w:rPr>
                      <w:rFonts w:ascii="Cambria Math" w:hAnsi="Cambria Math"/>
                    </w:rPr>
                    <m:t>h</m:t>
                  </m:r>
                  <m:r>
                    <w:rPr>
                      <w:rFonts w:ascii="Cambria Math" w:hAnsi="Cambria Math"/>
                    </w:rPr>
                    <m:t>Bid</m:t>
                  </m:r>
                </m:e>
                <m:sub>
                  <m:r>
                    <w:rPr>
                      <w:rFonts w:ascii="Cambria Math" w:hAnsi="Cambria Math"/>
                    </w:rPr>
                    <m:t>MW</m:t>
                  </m:r>
                  <m:r>
                    <w:rPr>
                      <w:rFonts w:ascii="Cambria Math" w:hAnsi="Cambria Math"/>
                    </w:rPr>
                    <m:t>h</m:t>
                  </m:r>
                  <m:r>
                    <w:rPr>
                      <w:rFonts w:ascii="Cambria Math" w:hAnsi="Cambria Math"/>
                    </w:rPr>
                    <m:t>E</m:t>
                  </m:r>
                </m:sub>
              </m:sSub>
              <m:r>
                <w:rPr>
                  <w:rFonts w:ascii="Cambria Math" w:hAnsi="Cambria Math"/>
                </w:rPr>
                <m:t xml:space="preserve">* </m:t>
              </m:r>
              <m:d>
                <m:dPr>
                  <m:ctrlPr>
                    <w:rPr>
                      <w:rFonts w:ascii="Cambria Math" w:hAnsi="Cambria Math"/>
                      <w:i/>
                    </w:rPr>
                  </m:ctrlPr>
                </m:dPr>
                <m:e>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EPD</m:t>
                          </m:r>
                        </m:e>
                        <m:sub>
                          <m:r>
                            <w:rPr>
                              <w:rFonts w:ascii="Cambria Math" w:hAnsi="Cambria Math"/>
                            </w:rPr>
                            <m:t>CS</m:t>
                          </m:r>
                        </m:sub>
                      </m:sSub>
                      <m:r>
                        <w:rPr>
                          <w:rFonts w:ascii="Cambria Math" w:hAnsi="Cambria Math"/>
                        </w:rPr>
                        <m:t>,</m:t>
                      </m:r>
                      <m:sSub>
                        <m:sSubPr>
                          <m:ctrlPr>
                            <w:rPr>
                              <w:rFonts w:ascii="Cambria Math" w:hAnsi="Cambria Math"/>
                              <w:i/>
                            </w:rPr>
                          </m:ctrlPr>
                        </m:sSubPr>
                        <m:e>
                          <m:r>
                            <w:rPr>
                              <w:rFonts w:ascii="Cambria Math" w:hAnsi="Cambria Math"/>
                            </w:rPr>
                            <m:t>DAM</m:t>
                          </m:r>
                          <m:r>
                            <w:rPr>
                              <w:rFonts w:ascii="Cambria Math" w:hAnsi="Cambria Math"/>
                            </w:rPr>
                            <m:t xml:space="preserve"> </m:t>
                          </m:r>
                          <m:r>
                            <w:rPr>
                              <w:rFonts w:ascii="Cambria Math" w:hAnsi="Cambria Math"/>
                            </w:rPr>
                            <m:t>LBMP</m:t>
                          </m:r>
                        </m:e>
                        <m:sub>
                          <m:r>
                            <w:rPr>
                              <w:rFonts w:ascii="Cambria Math" w:hAnsi="Cambria Math"/>
                            </w:rPr>
                            <m:t>E</m:t>
                          </m:r>
                        </m:sub>
                      </m:sSub>
                    </m:e>
                  </m:d>
                </m:e>
              </m:d>
            </m:e>
          </m:d>
        </m:oMath>
      </m:oMathPara>
    </w:p>
    <w:p w:rsidR="009032B0" w:rsidRPr="00DE1C1F" w14:paraId="61F9A6BF" w14:textId="77777777">
      <w:pPr>
        <w:pStyle w:val="equationtext"/>
        <w:spacing w:before="0" w:after="0"/>
      </w:pPr>
    </w:p>
    <w:p w:rsidR="009032B0" w:rsidRPr="00DE1C1F" w14:paraId="417EE652" w14:textId="77777777">
      <w:pPr>
        <w:pStyle w:val="Bodypara"/>
        <w:spacing w:line="240" w:lineRule="auto"/>
      </w:pPr>
      <w:r w:rsidRPr="00DE1C1F">
        <w:t>Where:</w:t>
      </w:r>
    </w:p>
    <w:p w:rsidR="009032B0" w:rsidRPr="00DE1C1F" w14:paraId="3C56B813" w14:textId="77777777">
      <w:pPr>
        <w:pStyle w:val="equationtext"/>
        <w:spacing w:before="0" w:after="0"/>
      </w:pPr>
    </w:p>
    <w:p w:rsidR="009032B0" w:rsidRPr="00DE1C1F" w14:paraId="65E07409" w14:textId="77777777">
      <w:pPr>
        <w:pStyle w:val="equationtext"/>
        <w:tabs>
          <w:tab w:val="clear" w:pos="1620"/>
          <w:tab w:val="left" w:pos="2520"/>
        </w:tabs>
        <w:spacing w:before="0"/>
        <w:ind w:left="2520" w:hanging="1800"/>
      </w:pPr>
      <w:r w:rsidRPr="00DE1C1F">
        <w:t>SchBid</w:t>
      </w:r>
      <w:r w:rsidRPr="00DE1C1F">
        <w:rPr>
          <w:vertAlign w:val="subscript"/>
        </w:rPr>
        <w:t>MWhE</w:t>
      </w:r>
      <w:r w:rsidRPr="00DE1C1F">
        <w:t xml:space="preserve"> </w:t>
      </w:r>
      <w:r w:rsidRPr="00DE1C1F">
        <w:tab/>
        <w:t>=</w:t>
      </w:r>
      <w:r w:rsidRPr="00DE1C1F">
        <w:tab/>
        <w:t>the total quantity of MWhs that is scheduled in the DAM in a particular hour at a particular location as a result of the Customer’s Export Bid.</w:t>
      </w:r>
    </w:p>
    <w:p w:rsidR="009032B0" w:rsidRPr="00DE1C1F" w14:paraId="6ED073E1" w14:textId="6A231628">
      <w:pPr>
        <w:pStyle w:val="equationtext"/>
        <w:tabs>
          <w:tab w:val="clear" w:pos="1620"/>
          <w:tab w:val="left" w:pos="2520"/>
        </w:tabs>
        <w:ind w:left="2520" w:hanging="1800"/>
      </w:pPr>
      <w:r w:rsidRPr="00DE1C1F">
        <w:t>EPD</w:t>
      </w:r>
      <w:r w:rsidRPr="00DE1C1F">
        <w:rPr>
          <w:vertAlign w:val="subscript"/>
        </w:rPr>
        <w:t>CS</w:t>
      </w:r>
      <w:r w:rsidRPr="00DE1C1F">
        <w:t xml:space="preserve"> </w:t>
      </w:r>
      <w:r w:rsidRPr="00DE1C1F">
        <w:tab/>
        <w:t>=</w:t>
      </w:r>
      <w:r w:rsidRPr="00DE1C1F">
        <w:tab/>
        <w:t xml:space="preserve">the amount of credit support required, in $/MWh, for an Export Bid as described above, for the location associated with the Export Bid </w:t>
      </w:r>
      <w:ins w:id="32" w:author="Amie Jamieson" w:date="2026-05-28T10:38:00Z">
        <w:r w:rsidR="00E6382F">
          <w:t xml:space="preserve">(or location with like characteristics, if applicable) </w:t>
        </w:r>
      </w:ins>
      <w:r w:rsidRPr="00DE1C1F">
        <w:t>and for the EPD group that contains the hour to which the Export Bid applies.</w:t>
      </w:r>
    </w:p>
    <w:p w:rsidR="009032B0" w:rsidRPr="00DE1C1F" w14:paraId="4DFA6D2F" w14:textId="77777777">
      <w:pPr>
        <w:pStyle w:val="equationtext"/>
        <w:tabs>
          <w:tab w:val="clear" w:pos="1620"/>
          <w:tab w:val="left" w:pos="2520"/>
        </w:tabs>
        <w:ind w:left="2520" w:hanging="1800"/>
      </w:pPr>
      <w:r w:rsidRPr="00DE1C1F">
        <w:t>DAM LBMP</w:t>
      </w:r>
      <w:r w:rsidRPr="00DE1C1F">
        <w:rPr>
          <w:vertAlign w:val="subscript"/>
        </w:rPr>
        <w:t>E</w:t>
      </w:r>
      <w:r w:rsidRPr="00DE1C1F">
        <w:t xml:space="preserve"> </w:t>
      </w:r>
      <w:r w:rsidRPr="00DE1C1F">
        <w:tab/>
        <w:t>=</w:t>
      </w:r>
      <w:r w:rsidRPr="00DE1C1F">
        <w:tab/>
        <w:t>the Day-Ahead LBMP in a particular hour and at a particular location associated with the Customer’s Export Bid.</w:t>
      </w:r>
    </w:p>
    <w:p w:rsidR="009032B0" w:rsidRPr="00DE1C1F" w14:paraId="1B3B7406" w14:textId="77777777">
      <w:pPr>
        <w:pStyle w:val="alphaheading"/>
      </w:pPr>
      <w:r w:rsidRPr="00DE1C1F">
        <w:t>(3)</w:t>
      </w:r>
      <w:r w:rsidRPr="00DE1C1F">
        <w:tab/>
        <w:t>From submission of a HAM Export Bid until completion of the hour Bid in real-time.</w:t>
      </w:r>
    </w:p>
    <w:p w:rsidR="009032B0" w:rsidRPr="00DE1C1F" w14:paraId="52DEDCC0" w14:textId="771B2B7F">
      <w:pPr>
        <w:pStyle w:val="alphaheading"/>
      </w:pPr>
      <w:r w:rsidRPr="00DE1C1F">
        <w:t>i.</w:t>
      </w:r>
      <w:r w:rsidRPr="00DE1C1F">
        <w:tab/>
        <w:t xml:space="preserve">Non-CTS Interface Bids to Export .  </w:t>
      </w:r>
    </w:p>
    <w:p w:rsidR="009032B0" w:rsidRPr="00DE1C1F" w14:paraId="4AC79208" w14:textId="77777777">
      <w:pPr>
        <w:pStyle w:val="alphapara"/>
        <w:ind w:firstLine="0"/>
      </w:pPr>
      <w:r w:rsidRPr="00DE1C1F">
        <w:t xml:space="preserve">The ISO will calculate the required credit support for pending HAM non-CTS Interface Bids to Export for a market day three days prior to the DAM close for that market day.  The ISO will calculate the required credit support for HAM non-CTS Interface Bids to Export that are submitted after the commencement of the initial credit evaluation upon Bid submission. The amount of credit support required in $/MWh that applies to HAM non-CTS Interface Bids Export in the same hour/date and at the same location shall equal the maximum amount of the payment potentially due to the ISO based on the MWhs of Exports Bid for purchase at each bid price in a particular hour and at a particular location. </w:t>
      </w:r>
    </w:p>
    <w:p w:rsidR="009032B0" w:rsidRPr="00DE1C1F" w14:paraId="653A2667" w14:textId="77777777">
      <w:pPr>
        <w:pStyle w:val="alphapara"/>
        <w:ind w:firstLine="0"/>
      </w:pPr>
      <w:r w:rsidRPr="00DE1C1F">
        <w:t xml:space="preserve">The credit requirement for all HAM non-CTS Interface Bids to Export with the same hour/date and location shall be calculated as follows:  </w:t>
      </w:r>
    </w:p>
    <w:p w:rsidR="009032B0" w:rsidRPr="00DE1C1F" w14:paraId="02E03409" w14:textId="77777777">
      <w:pPr>
        <w:pStyle w:val="Bodypara"/>
        <w:spacing w:line="240" w:lineRule="auto"/>
        <w:ind w:firstLine="0"/>
        <w:jc w:val="center"/>
      </w:pPr>
      <m:oMathPara>
        <m:oMathParaPr>
          <m:jc m:val="center"/>
        </m:oMathParaPr>
        <m:oMath>
          <m:d>
            <m:dPr>
              <m:ctrlPr>
                <w:rPr>
                  <w:rFonts w:ascii="Cambria Math" w:hAnsi="Cambria Math"/>
                  <w:i/>
                </w:rPr>
              </m:ctrlPr>
            </m:dPr>
            <m:e>
              <m:sSub>
                <m:sSubPr>
                  <m:ctrlPr>
                    <w:rPr>
                      <w:rFonts w:ascii="Cambria Math" w:hAnsi="Cambria Math"/>
                      <w:i/>
                    </w:rPr>
                  </m:ctrlPr>
                </m:sSubPr>
                <m:e>
                  <m:r>
                    <w:rPr>
                      <w:rFonts w:ascii="Cambria Math" w:hAnsi="Cambria Math"/>
                    </w:rPr>
                    <m:t>Max</m:t>
                  </m:r>
                </m:e>
                <m:sub>
                  <m:r>
                    <w:rPr>
                      <w:rFonts w:ascii="Cambria Math" w:hAnsi="Cambria Math"/>
                    </w:rPr>
                    <m:t>N</m:t>
                  </m:r>
                </m:sub>
              </m:sSub>
              <m:d>
                <m:dPr>
                  <m:ctrlPr>
                    <w:rPr>
                      <w:rFonts w:ascii="Cambria Math" w:hAnsi="Cambria Math"/>
                      <w:i/>
                    </w:rPr>
                  </m:ctrlPr>
                </m:dPr>
                <m:e>
                  <m:d>
                    <m:dPr>
                      <m:ctrlPr>
                        <w:rPr>
                          <w:rFonts w:ascii="Cambria Math" w:hAnsi="Cambria Math"/>
                          <w:i/>
                        </w:rPr>
                      </m:ctrlPr>
                    </m:dPr>
                    <m:e>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Bid</m:t>
                              </m:r>
                            </m:e>
                            <m:sub>
                              <m:r>
                                <w:rPr>
                                  <w:rFonts w:ascii="Cambria Math" w:hAnsi="Cambria Math"/>
                                </w:rPr>
                                <m:t>MW</m:t>
                              </m:r>
                              <m:r>
                                <w:rPr>
                                  <w:rFonts w:ascii="Cambria Math" w:hAnsi="Cambria Math"/>
                                </w:rPr>
                                <m:t>h</m:t>
                              </m:r>
                              <m:r>
                                <w:rPr>
                                  <w:rFonts w:ascii="Cambria Math" w:hAnsi="Cambria Math"/>
                                </w:rPr>
                                <m:t>E</m:t>
                              </m:r>
                            </m:sub>
                          </m:sSub>
                          <m:r>
                            <w:rPr>
                              <w:rFonts w:ascii="Cambria Math" w:hAnsi="Cambria Math"/>
                            </w:rPr>
                            <m:t>, 0</m:t>
                          </m:r>
                        </m:e>
                      </m:d>
                    </m:e>
                  </m:d>
                  <m:r>
                    <w:rPr>
                      <w:rFonts w:ascii="Cambria Math" w:hAnsi="Cambria Math"/>
                    </w:rPr>
                    <m:t xml:space="preserve">* </m:t>
                  </m:r>
                  <m:sSub>
                    <m:sSubPr>
                      <m:ctrlPr>
                        <w:rPr>
                          <w:rFonts w:ascii="Cambria Math" w:hAnsi="Cambria Math"/>
                          <w:i/>
                        </w:rPr>
                      </m:ctrlPr>
                    </m:sSubPr>
                    <m:e>
                      <m:r>
                        <w:rPr>
                          <w:rFonts w:ascii="Cambria Math" w:hAnsi="Cambria Math"/>
                        </w:rPr>
                        <m:t>Bid</m:t>
                      </m:r>
                    </m:e>
                    <m:sub>
                      <m:r>
                        <w:rPr>
                          <w:rFonts w:ascii="Cambria Math" w:hAnsi="Cambria Math"/>
                        </w:rPr>
                        <m:t>$</m:t>
                      </m:r>
                      <m:r>
                        <w:rPr>
                          <w:rFonts w:ascii="Cambria Math" w:hAnsi="Cambria Math"/>
                        </w:rPr>
                        <m:t>E</m:t>
                      </m:r>
                    </m:sub>
                  </m:sSub>
                </m:e>
              </m:d>
            </m:e>
          </m:d>
        </m:oMath>
      </m:oMathPara>
    </w:p>
    <w:p w:rsidR="009032B0" w:rsidRPr="00DE1C1F" w14:paraId="6E38DEFC" w14:textId="77777777">
      <w:pPr>
        <w:pStyle w:val="Bodypara"/>
        <w:spacing w:line="240" w:lineRule="auto"/>
        <w:ind w:firstLine="0"/>
        <w:jc w:val="center"/>
      </w:pPr>
    </w:p>
    <w:p w:rsidR="009032B0" w:rsidRPr="00DE1C1F" w14:paraId="16CF5FB7" w14:textId="77777777">
      <w:pPr>
        <w:pStyle w:val="Bodypara"/>
        <w:spacing w:line="240" w:lineRule="auto"/>
        <w:ind w:left="2880" w:hanging="720"/>
      </w:pPr>
      <w:r w:rsidRPr="00DE1C1F">
        <w:t>Where:</w:t>
      </w:r>
    </w:p>
    <w:p w:rsidR="009032B0" w:rsidRPr="00DE1C1F" w14:paraId="2C97A4C2" w14:textId="77777777">
      <w:pPr>
        <w:pStyle w:val="Bodypara"/>
        <w:spacing w:line="240" w:lineRule="auto"/>
        <w:ind w:left="2880" w:hanging="720"/>
      </w:pPr>
    </w:p>
    <w:p w:rsidR="009032B0" w:rsidRPr="00DE1C1F" w14:paraId="50985F92" w14:textId="77777777">
      <w:pPr>
        <w:pStyle w:val="equationtext"/>
        <w:tabs>
          <w:tab w:val="clear" w:pos="1620"/>
          <w:tab w:val="left" w:pos="2520"/>
          <w:tab w:val="left" w:pos="3600"/>
        </w:tabs>
        <w:ind w:left="4320" w:hanging="2160"/>
      </w:pPr>
      <w:r w:rsidRPr="00DE1C1F">
        <w:t>Bid</w:t>
      </w:r>
      <w:r w:rsidRPr="00DE1C1F">
        <w:rPr>
          <w:vertAlign w:val="subscript"/>
        </w:rPr>
        <w:t>MWhE</w:t>
      </w:r>
      <w:r w:rsidRPr="00DE1C1F">
        <w:rPr>
          <w:vertAlign w:val="subscript"/>
        </w:rPr>
        <w:tab/>
        <w:t xml:space="preserve"> </w:t>
      </w:r>
      <w:r w:rsidRPr="00DE1C1F">
        <w:t>=</w:t>
      </w:r>
      <w:r w:rsidRPr="00DE1C1F">
        <w:tab/>
        <w:t>the total quantity of MWhs that a Customer Bids to Export in the HAM in a particular hour and at a particular location at or below each bid price minus the MWhs of Exports scheduled in the DAM in the same hour at the same location.</w:t>
      </w:r>
    </w:p>
    <w:p w:rsidR="009032B0" w:rsidRPr="00DE1C1F" w14:paraId="00974D9E" w14:textId="77777777">
      <w:pPr>
        <w:pStyle w:val="equationtext"/>
        <w:tabs>
          <w:tab w:val="clear" w:pos="1620"/>
          <w:tab w:val="left" w:pos="3600"/>
        </w:tabs>
        <w:ind w:left="4320" w:hanging="2160"/>
      </w:pPr>
      <w:r w:rsidRPr="00DE1C1F">
        <w:t>Bid</w:t>
      </w:r>
      <w:r w:rsidRPr="00DE1C1F">
        <w:rPr>
          <w:vertAlign w:val="subscript"/>
        </w:rPr>
        <w:t xml:space="preserve">$E </w:t>
      </w:r>
      <w:r w:rsidRPr="00DE1C1F">
        <w:rPr>
          <w:vertAlign w:val="subscript"/>
        </w:rPr>
        <w:tab/>
      </w:r>
      <w:r w:rsidRPr="00DE1C1F">
        <w:t>=</w:t>
      </w:r>
      <w:r w:rsidRPr="00DE1C1F">
        <w:tab/>
        <w:t>the bid price in $/MWh at which the Customer Bids to purchase the Bid</w:t>
      </w:r>
      <w:r w:rsidRPr="00DE1C1F">
        <w:rPr>
          <w:vertAlign w:val="subscript"/>
        </w:rPr>
        <w:t>MWhE</w:t>
      </w:r>
      <w:r w:rsidRPr="00DE1C1F">
        <w:t xml:space="preserve"> of Exports in a particular hour and at a particular location. </w:t>
      </w:r>
    </w:p>
    <w:p w:rsidR="009032B0" w:rsidRPr="00DE1C1F" w14:paraId="47895740" w14:textId="77777777">
      <w:pPr>
        <w:pStyle w:val="equationtext"/>
        <w:tabs>
          <w:tab w:val="clear" w:pos="1620"/>
          <w:tab w:val="left" w:pos="3600"/>
        </w:tabs>
        <w:ind w:left="4320" w:hanging="2160"/>
      </w:pPr>
      <w:r w:rsidRPr="00DE1C1F">
        <w:t xml:space="preserve">N </w:t>
      </w:r>
      <w:r w:rsidRPr="00DE1C1F">
        <w:tab/>
        <w:t>=</w:t>
      </w:r>
      <w:r w:rsidRPr="00DE1C1F">
        <w:tab/>
        <w:t>the set of hourly Export bid prices in a particular hour and at a particular location.</w:t>
      </w:r>
    </w:p>
    <w:p w:rsidR="009032B0" w:rsidRPr="00DE1C1F" w14:paraId="7AE51C92" w14:textId="77777777">
      <w:pPr>
        <w:pStyle w:val="alphaheading"/>
      </w:pPr>
      <w:r w:rsidRPr="00DE1C1F">
        <w:t>ii.</w:t>
      </w:r>
      <w:r w:rsidRPr="00DE1C1F">
        <w:tab/>
        <w:t>CTS Interface Bids to Export.</w:t>
      </w:r>
    </w:p>
    <w:p w:rsidR="009032B0" w:rsidRPr="00DE1C1F" w14:paraId="42860F0A" w14:textId="694A5594">
      <w:pPr>
        <w:pStyle w:val="alphapara"/>
        <w:ind w:firstLine="0"/>
      </w:pPr>
      <w:r w:rsidRPr="00DE1C1F">
        <w:t>For CTS Interface Bids to Export credit support will be calculated at HAM close.</w:t>
      </w:r>
      <w:r w:rsidR="002675DF">
        <w:t xml:space="preserve">  </w:t>
      </w:r>
      <w:r w:rsidRPr="00DE1C1F">
        <w:t xml:space="preserve">The amount of credit support required in $/MWh that applies to such bid shall equal the sum of the time-weighted hourly RTC price for each of the 15-minute intervals within the bid hour, not to be less than zero. </w:t>
      </w:r>
    </w:p>
    <w:p w:rsidR="009032B0" w:rsidRPr="00DE1C1F" w14:paraId="2BFBD22B" w14:textId="77777777">
      <w:pPr>
        <w:pStyle w:val="alphapara"/>
        <w:ind w:firstLine="0"/>
      </w:pPr>
      <w:r w:rsidRPr="00DE1C1F">
        <w:t xml:space="preserve">The credit requirement for each CTS Interface Bid to Export shall be calculated as follows:  </w:t>
      </w:r>
    </w:p>
    <w:p w:rsidR="009032B0" w:rsidRPr="00DE1C1F" w14:paraId="76BA85CC" w14:textId="77777777">
      <w:pPr>
        <w:pStyle w:val="Bodypara"/>
        <w:spacing w:line="240" w:lineRule="auto"/>
        <w:ind w:left="2160" w:hanging="720"/>
        <w:jc w:val="center"/>
      </w:pPr>
      <m:oMathPara>
        <m:oMath>
          <m:r>
            <w:rPr>
              <w:rFonts w:ascii="Cambria Math" w:hAnsi="Cambria Math"/>
            </w:rPr>
            <m:t>Max</m:t>
          </m:r>
          <m:d>
            <m:dPr>
              <m:ctrlPr>
                <w:rPr>
                  <w:rFonts w:ascii="Cambria Math" w:hAnsi="Cambria Math"/>
                  <w:i/>
                </w:rPr>
              </m:ctrlPr>
            </m:dPr>
            <m:e>
              <m:nary>
                <m:naryPr>
                  <m:chr m:val="∑"/>
                  <m:limLoc m:val="subSup"/>
                  <m:supHide/>
                  <m:ctrlPr>
                    <w:rPr>
                      <w:rFonts w:ascii="Cambria Math" w:hAnsi="Cambria Math"/>
                      <w:i/>
                    </w:rPr>
                  </m:ctrlPr>
                </m:naryPr>
                <m:sub>
                  <m:r>
                    <w:rPr>
                      <w:rFonts w:ascii="Cambria Math" w:hAnsi="Cambria Math"/>
                    </w:rPr>
                    <m:t>N</m:t>
                  </m:r>
                </m:sub>
                <m:sup/>
                <m:e>
                  <m:d>
                    <m:dPr>
                      <m:ctrlPr>
                        <w:rPr>
                          <w:rFonts w:ascii="Cambria Math" w:hAnsi="Cambria Math"/>
                          <w:i/>
                        </w:rPr>
                      </m:ctrlPr>
                    </m:dPr>
                    <m:e>
                      <m:sSub>
                        <m:sSubPr>
                          <m:ctrlPr>
                            <w:rPr>
                              <w:rFonts w:ascii="Cambria Math" w:hAnsi="Cambria Math"/>
                              <w:i/>
                            </w:rPr>
                          </m:ctrlPr>
                        </m:sSubPr>
                        <m:e>
                          <m:r>
                            <w:rPr>
                              <w:rFonts w:ascii="Cambria Math" w:hAnsi="Cambria Math"/>
                            </w:rPr>
                            <m:t>RTC</m:t>
                          </m:r>
                        </m:e>
                        <m:sub>
                          <m:r>
                            <w:rPr>
                              <w:rFonts w:ascii="Cambria Math" w:hAnsi="Cambria Math"/>
                            </w:rPr>
                            <m:t>$/MWhcts</m:t>
                          </m:r>
                        </m:sub>
                      </m:sSub>
                      <m:r>
                        <w:rPr>
                          <w:rFonts w:ascii="Cambria Math" w:hAnsi="Cambria Math"/>
                        </w:rPr>
                        <m:t>*</m:t>
                      </m:r>
                      <m:sSub>
                        <m:sSubPr>
                          <m:ctrlPr>
                            <w:rPr>
                              <w:rFonts w:ascii="Cambria Math" w:hAnsi="Cambria Math"/>
                              <w:i/>
                            </w:rPr>
                          </m:ctrlPr>
                        </m:sSubPr>
                        <m:e>
                          <m:r>
                            <w:rPr>
                              <w:rFonts w:ascii="Cambria Math" w:hAnsi="Cambria Math"/>
                            </w:rPr>
                            <m:t>Bid</m:t>
                          </m:r>
                        </m:e>
                        <m:sub>
                          <m:r>
                            <w:rPr>
                              <w:rFonts w:ascii="Cambria Math" w:hAnsi="Cambria Math"/>
                            </w:rPr>
                            <m:t>MWhscts</m:t>
                          </m:r>
                        </m:sub>
                      </m:sSub>
                      <m:r>
                        <w:rPr>
                          <w:rFonts w:ascii="Cambria Math" w:hAnsi="Cambria Math"/>
                        </w:rPr>
                        <m:t>*Hourly Weight</m:t>
                      </m:r>
                    </m:e>
                  </m:d>
                </m:e>
              </m:nary>
              <m:r>
                <w:rPr>
                  <w:rFonts w:ascii="Cambria Math" w:hAnsi="Cambria Math"/>
                </w:rPr>
                <m:t>,0</m:t>
              </m:r>
            </m:e>
          </m:d>
        </m:oMath>
      </m:oMathPara>
    </w:p>
    <w:p w:rsidR="009032B0" w:rsidRPr="00DE1C1F" w14:paraId="6CABDC91" w14:textId="77777777">
      <w:pPr>
        <w:pStyle w:val="Bodypara"/>
        <w:spacing w:line="240" w:lineRule="auto"/>
        <w:ind w:left="2160" w:hanging="720"/>
        <w:jc w:val="center"/>
      </w:pPr>
    </w:p>
    <w:p w:rsidR="009032B0" w:rsidRPr="00DE1C1F" w14:paraId="18399174" w14:textId="77777777">
      <w:pPr>
        <w:pStyle w:val="equationtext"/>
        <w:tabs>
          <w:tab w:val="left" w:pos="720"/>
          <w:tab w:val="left" w:pos="1440"/>
          <w:tab w:val="clear" w:pos="1620"/>
          <w:tab w:val="clear" w:pos="2160"/>
        </w:tabs>
        <w:spacing w:before="0" w:after="0"/>
        <w:ind w:hanging="720"/>
      </w:pPr>
      <w:r w:rsidRPr="00DE1C1F">
        <w:tab/>
        <w:t>Where:</w:t>
      </w:r>
    </w:p>
    <w:p w:rsidR="009032B0" w:rsidRPr="00DE1C1F" w14:paraId="738DBC78" w14:textId="77777777">
      <w:pPr>
        <w:pStyle w:val="equationtext"/>
        <w:tabs>
          <w:tab w:val="clear" w:pos="1620"/>
          <w:tab w:val="left" w:pos="2520"/>
        </w:tabs>
        <w:ind w:left="2520" w:hanging="1800"/>
      </w:pPr>
      <w:r w:rsidRPr="00DE1C1F">
        <w:t xml:space="preserve">N </w:t>
      </w:r>
      <w:r w:rsidRPr="00DE1C1F">
        <w:tab/>
        <w:t>=</w:t>
      </w:r>
      <w:r w:rsidRPr="00DE1C1F">
        <w:tab/>
        <w:t>each 15-minute interval within the bid hour.</w:t>
      </w:r>
    </w:p>
    <w:p w:rsidR="009032B0" w:rsidRPr="00DE1C1F" w14:paraId="1F8443AD" w14:textId="77777777">
      <w:pPr>
        <w:pStyle w:val="equationtext"/>
        <w:tabs>
          <w:tab w:val="clear" w:pos="1620"/>
          <w:tab w:val="left" w:pos="2520"/>
        </w:tabs>
        <w:ind w:left="2520" w:hanging="1800"/>
      </w:pPr>
      <w:r w:rsidRPr="00DE1C1F">
        <w:t>RTC</w:t>
      </w:r>
      <w:r w:rsidRPr="00DE1C1F">
        <w:rPr>
          <w:vertAlign w:val="subscript"/>
        </w:rPr>
        <w:t>$/MWhcts</w:t>
      </w:r>
      <w:r w:rsidRPr="00DE1C1F">
        <w:rPr>
          <w:vertAlign w:val="subscript"/>
        </w:rPr>
        <w:tab/>
      </w:r>
      <w:r w:rsidRPr="00DE1C1F">
        <w:t>=</w:t>
      </w:r>
      <w:r w:rsidRPr="00DE1C1F">
        <w:tab/>
        <w:t>most recently available RTC price for N in $/MWh at the location associated with the CTS Interface Bid to Export</w:t>
      </w:r>
      <w:r w:rsidRPr="00DE1C1F">
        <w:tab/>
      </w:r>
    </w:p>
    <w:p w:rsidR="009032B0" w:rsidRPr="00DE1C1F" w14:paraId="302515E5" w14:textId="77777777">
      <w:pPr>
        <w:pStyle w:val="equationtext"/>
        <w:tabs>
          <w:tab w:val="clear" w:pos="1620"/>
          <w:tab w:val="left" w:pos="2520"/>
        </w:tabs>
        <w:ind w:left="2520" w:hanging="1800"/>
      </w:pPr>
      <w:r w:rsidRPr="00DE1C1F">
        <w:t>Bid</w:t>
      </w:r>
      <w:r w:rsidRPr="00DE1C1F">
        <w:rPr>
          <w:vertAlign w:val="subscript"/>
        </w:rPr>
        <w:t>MWhscts</w:t>
      </w:r>
      <w:r w:rsidRPr="00DE1C1F">
        <w:tab/>
        <w:t>=</w:t>
      </w:r>
      <w:r w:rsidRPr="00DE1C1F">
        <w:tab/>
        <w:t xml:space="preserve">the total quantity of MWhs in a Customer’s CTS Interface Bid to Export for N in a particular hour and at a particular location minus the MWhs of Exports scheduled in the DAM in same hour at the same location. </w:t>
      </w:r>
    </w:p>
    <w:p w:rsidR="009032B0" w:rsidRPr="00DE1C1F" w14:paraId="19C5C810" w14:textId="77777777">
      <w:pPr>
        <w:pStyle w:val="equationtext"/>
        <w:tabs>
          <w:tab w:val="clear" w:pos="1620"/>
          <w:tab w:val="left" w:pos="2520"/>
        </w:tabs>
        <w:ind w:left="2520" w:hanging="1800"/>
      </w:pPr>
      <w:r w:rsidRPr="00DE1C1F">
        <w:t>Hourly Weight</w:t>
      </w:r>
      <w:r w:rsidRPr="00DE1C1F">
        <w:rPr>
          <w:vertAlign w:val="subscript"/>
        </w:rPr>
        <w:t xml:space="preserve"> </w:t>
      </w:r>
      <w:r w:rsidRPr="00DE1C1F">
        <w:t>=</w:t>
      </w:r>
      <w:r w:rsidRPr="00DE1C1F">
        <w:tab/>
        <w:t>0.25</w:t>
      </w:r>
    </w:p>
    <w:p w:rsidR="009032B0" w:rsidRPr="00DE1C1F" w14:paraId="5398C76E" w14:textId="77777777">
      <w:pPr>
        <w:pStyle w:val="alphaheading"/>
      </w:pPr>
      <w:r w:rsidRPr="00DE1C1F">
        <w:t>(4)</w:t>
      </w:r>
      <w:r w:rsidRPr="00DE1C1F">
        <w:tab/>
        <w:t>Upon completion of the hour Bid in real-time for an Export Bid until the net amount owed to the ISO is determined for settled External Transactions.</w:t>
      </w:r>
    </w:p>
    <w:p w:rsidR="009032B0" w:rsidRPr="00DE1C1F" w14:paraId="2727BAF4" w14:textId="77777777">
      <w:pPr>
        <w:pStyle w:val="alphapara"/>
      </w:pPr>
      <w:r w:rsidRPr="00DE1C1F">
        <w:tab/>
        <w:t xml:space="preserve">The amount of credit support required will equal the sum of the Day-Ahead Credit Calculation and Real-Time Credit Calculation for each completed hour.  </w:t>
      </w:r>
    </w:p>
    <w:p w:rsidR="009032B0" w:rsidRPr="00DE1C1F" w14:paraId="3A3BDD03" w14:textId="77777777">
      <w:pPr>
        <w:pStyle w:val="alphapara"/>
      </w:pPr>
      <w:r w:rsidRPr="00DE1C1F">
        <w:tab/>
        <w:t xml:space="preserve">The credit requirement for each Export Bid shall be calculated as follows:  </w:t>
      </w:r>
    </w:p>
    <w:p w:rsidR="009032B0" w:rsidRPr="00DE1C1F" w14:paraId="259A82AD" w14:textId="77777777">
      <w:pPr>
        <w:pStyle w:val="Bodypara"/>
        <w:spacing w:line="240" w:lineRule="auto"/>
        <w:ind w:firstLine="0"/>
        <w:jc w:val="center"/>
      </w:pPr>
      <w:r w:rsidRPr="00DE1C1F">
        <w:t>Day-Ahead Credit Calculation + Real-Time Credit Calculation</w:t>
      </w:r>
    </w:p>
    <w:p w:rsidR="009032B0" w:rsidRPr="00DE1C1F" w14:paraId="3393DE5F" w14:textId="77777777">
      <w:pPr>
        <w:pStyle w:val="equationtext"/>
        <w:spacing w:before="0" w:after="0"/>
      </w:pPr>
    </w:p>
    <w:p w:rsidR="009032B0" w:rsidRPr="00DE1C1F" w14:paraId="4AC6ACD7" w14:textId="77777777">
      <w:pPr>
        <w:pStyle w:val="alphapara"/>
      </w:pPr>
      <w:r w:rsidRPr="00DE1C1F">
        <w:tab/>
        <w:t>The Day-Ahead Credit Calculation only applies to DAM Export Bids and the Real-Time Credit Calculation applies to all HAM Export Bids including HAM Bids associated with a DAM Bid.</w:t>
      </w:r>
    </w:p>
    <w:p w:rsidR="009032B0" w:rsidRPr="00DE1C1F" w14:paraId="42E19523" w14:textId="77777777">
      <w:pPr>
        <w:pStyle w:val="Bodypara"/>
        <w:spacing w:line="240" w:lineRule="auto"/>
      </w:pPr>
      <w:r w:rsidRPr="00DE1C1F">
        <w:t>Where:</w:t>
      </w:r>
    </w:p>
    <w:p w:rsidR="009032B0" w:rsidRPr="00DE1C1F" w14:paraId="6323422B" w14:textId="77777777">
      <w:pPr>
        <w:pStyle w:val="equationtext"/>
        <w:spacing w:before="0" w:after="0"/>
      </w:pPr>
    </w:p>
    <w:p w:rsidR="009032B0" w:rsidRPr="00DE1C1F" w14:paraId="5AAE5F62" w14:textId="77777777">
      <w:pPr>
        <w:pStyle w:val="equationtext"/>
        <w:tabs>
          <w:tab w:val="clear" w:pos="1620"/>
          <w:tab w:val="left" w:pos="2520"/>
        </w:tabs>
        <w:ind w:left="2520" w:hanging="1800"/>
      </w:pPr>
      <w:r w:rsidRPr="00DE1C1F">
        <w:t>Day-Ahead Credit Calculation   = Max (Adjusted Export Day-Ahead Credit Calculation, 0)</w:t>
      </w:r>
    </w:p>
    <w:p w:rsidR="009032B0" w:rsidRPr="00DE1C1F" w14:paraId="6E8E24CA" w14:textId="77777777">
      <w:pPr>
        <w:pStyle w:val="equationtext"/>
        <w:tabs>
          <w:tab w:val="clear" w:pos="1620"/>
          <w:tab w:val="left" w:pos="2520"/>
        </w:tabs>
        <w:ind w:left="2520" w:hanging="1800"/>
      </w:pPr>
      <w:r w:rsidRPr="00DE1C1F">
        <w:t>Adjusted Export Day-Ahead Credit Calculation = the credit requirement calculated in accordance with section 26.4.2.2.2(2) minus the Balancing Payment.</w:t>
      </w:r>
    </w:p>
    <w:p w:rsidR="009032B0" w:rsidRPr="00DE1C1F" w14:paraId="5E2652B1" w14:textId="77777777">
      <w:pPr>
        <w:pStyle w:val="equationtext"/>
        <w:tabs>
          <w:tab w:val="clear" w:pos="1620"/>
        </w:tabs>
        <w:ind w:left="720" w:firstLine="0"/>
      </w:pPr>
      <m:oMathPara>
        <m:oMath>
          <m:r>
            <w:rPr>
              <w:rFonts w:ascii="Cambria Math" w:hAnsi="Cambria Math"/>
            </w:rPr>
            <m:t>Balancing Payment=Max</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SchBid</m:t>
                      </m:r>
                    </m:e>
                    <m:sub>
                      <m:r>
                        <w:rPr>
                          <w:rFonts w:ascii="Cambria Math" w:hAnsi="Cambria Math"/>
                        </w:rPr>
                        <m:t>MWhE</m:t>
                      </m:r>
                    </m:sub>
                  </m:sSub>
                  <m:r>
                    <w:rPr>
                      <w:rFonts w:ascii="Cambria Math" w:hAnsi="Cambria Math"/>
                    </w:rPr>
                    <m:t>-</m:t>
                  </m:r>
                  <m:sSub>
                    <m:sSubPr>
                      <m:ctrlPr>
                        <w:rPr>
                          <w:rFonts w:ascii="Cambria Math" w:hAnsi="Cambria Math"/>
                          <w:i/>
                        </w:rPr>
                      </m:ctrlPr>
                    </m:sSubPr>
                    <m:e>
                      <m:r>
                        <w:rPr>
                          <w:rFonts w:ascii="Cambria Math" w:hAnsi="Cambria Math"/>
                        </w:rPr>
                        <m:t>Actual</m:t>
                      </m:r>
                    </m:e>
                    <m:sub>
                      <m:r>
                        <w:rPr>
                          <w:rFonts w:ascii="Cambria Math" w:hAnsi="Cambria Math"/>
                        </w:rPr>
                        <m:t>MWhE</m:t>
                      </m:r>
                    </m:sub>
                  </m:sSub>
                </m:e>
              </m:d>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RT LBMP</m:t>
              </m:r>
            </m:e>
            <m:sub>
              <m:r>
                <w:rPr>
                  <w:rFonts w:ascii="Cambria Math" w:hAnsi="Cambria Math"/>
                </w:rPr>
                <m:t>E</m:t>
              </m:r>
            </m:sub>
          </m:sSub>
        </m:oMath>
      </m:oMathPara>
    </w:p>
    <w:p w:rsidR="009032B0" w:rsidRPr="00DE1C1F" w14:paraId="7F3F2D22" w14:textId="77777777">
      <w:pPr>
        <w:pStyle w:val="equationtext"/>
        <w:tabs>
          <w:tab w:val="clear" w:pos="1620"/>
          <w:tab w:val="left" w:pos="2520"/>
        </w:tabs>
        <w:ind w:left="2520" w:hanging="1800"/>
      </w:pPr>
      <w:r w:rsidRPr="00DE1C1F">
        <w:t>SchBid</w:t>
      </w:r>
      <w:r w:rsidRPr="00DE1C1F">
        <w:rPr>
          <w:vertAlign w:val="subscript"/>
        </w:rPr>
        <w:t>MWhE</w:t>
      </w:r>
      <w:r w:rsidRPr="00DE1C1F">
        <w:t xml:space="preserve"> </w:t>
      </w:r>
      <w:r w:rsidRPr="00DE1C1F">
        <w:tab/>
        <w:t>=</w:t>
      </w:r>
      <w:r w:rsidRPr="00DE1C1F">
        <w:tab/>
        <w:t>the total quantity of MWhs that is scheduled in the DAM in a particular hour and at a particular location as a result of the Customer’s Export Bid.</w:t>
      </w:r>
    </w:p>
    <w:p w:rsidR="009032B0" w:rsidRPr="00DE1C1F" w14:paraId="35B37394" w14:textId="77777777">
      <w:pPr>
        <w:pStyle w:val="equationtext"/>
        <w:tabs>
          <w:tab w:val="clear" w:pos="1620"/>
          <w:tab w:val="left" w:pos="2520"/>
        </w:tabs>
        <w:ind w:left="2520" w:hanging="1800"/>
      </w:pPr>
      <w:r w:rsidRPr="00DE1C1F">
        <w:t>Actual</w:t>
      </w:r>
      <w:r w:rsidRPr="00DE1C1F">
        <w:rPr>
          <w:vertAlign w:val="subscript"/>
        </w:rPr>
        <w:t>MWhE</w:t>
      </w:r>
      <w:r w:rsidRPr="00DE1C1F">
        <w:rPr>
          <w:vertAlign w:val="subscript"/>
        </w:rPr>
        <w:tab/>
        <w:t xml:space="preserve"> </w:t>
      </w:r>
      <w:r w:rsidRPr="00DE1C1F">
        <w:t xml:space="preserve">= </w:t>
      </w:r>
      <w:r w:rsidRPr="00DE1C1F">
        <w:tab/>
        <w:t>the total quantity of MWhs that is scheduled in real-time associated with the Customer’s Export Bid in a particular hour and at a particular location for the hour completed.</w:t>
      </w:r>
    </w:p>
    <w:p w:rsidR="009032B0" w:rsidRPr="00DE1C1F" w14:paraId="4065C2EB" w14:textId="77777777">
      <w:pPr>
        <w:pStyle w:val="equationtext"/>
        <w:tabs>
          <w:tab w:val="clear" w:pos="1620"/>
          <w:tab w:val="left" w:pos="2520"/>
        </w:tabs>
        <w:spacing w:before="0" w:after="0"/>
        <w:ind w:left="2520" w:hanging="1800"/>
      </w:pPr>
      <w:r w:rsidRPr="00DE1C1F">
        <w:t>RT LBMP</w:t>
      </w:r>
      <w:r w:rsidRPr="00DE1C1F">
        <w:rPr>
          <w:vertAlign w:val="subscript"/>
        </w:rPr>
        <w:t xml:space="preserve">E  </w:t>
      </w:r>
      <w:r w:rsidRPr="00DE1C1F">
        <w:t xml:space="preserve"> </w:t>
      </w:r>
      <w:r w:rsidRPr="00DE1C1F">
        <w:tab/>
        <w:t>=</w:t>
      </w:r>
      <w:r w:rsidRPr="00DE1C1F">
        <w:tab/>
        <w:t>the Real-Time LBMP in a particular hour and at a particular location associated with the Customer’s Export Bid.</w:t>
      </w:r>
    </w:p>
    <w:p w:rsidR="009032B0" w:rsidRPr="00DE1C1F" w14:paraId="1AF37628" w14:textId="77777777">
      <w:pPr>
        <w:pStyle w:val="equationtext"/>
        <w:tabs>
          <w:tab w:val="clear" w:pos="1620"/>
          <w:tab w:val="left" w:pos="2520"/>
        </w:tabs>
        <w:spacing w:before="0" w:after="0"/>
        <w:ind w:left="2520" w:hanging="1800"/>
      </w:pPr>
    </w:p>
    <w:p w:rsidR="009032B0" w:rsidRPr="00DE1C1F" w14:paraId="0908ACA2" w14:textId="77777777">
      <w:pPr>
        <w:pStyle w:val="equationtext"/>
        <w:tabs>
          <w:tab w:val="clear" w:pos="1620"/>
          <w:tab w:val="clear" w:pos="2160"/>
        </w:tabs>
        <w:spacing w:before="0" w:after="0"/>
        <w:ind w:left="0" w:right="-547" w:firstLine="0"/>
        <w:rPr>
          <w:sz w:val="23"/>
          <w:szCs w:val="23"/>
        </w:rPr>
      </w:pPr>
      <m:oMathPara>
        <m:oMath>
          <m:r>
            <w:rPr>
              <w:rFonts w:ascii="Cambria Math" w:hAnsi="Cambria Math"/>
              <w:sz w:val="23"/>
              <w:szCs w:val="23"/>
            </w:rPr>
            <m:t>Real</m:t>
          </m:r>
          <m:r>
            <m:rPr>
              <m:nor/>
            </m:rPr>
            <w:rPr>
              <w:rFonts w:ascii="Cambria Math" w:hAnsi="Cambria Math"/>
              <w:sz w:val="23"/>
              <w:szCs w:val="23"/>
            </w:rPr>
            <m:t>-</m:t>
          </m:r>
          <m:r>
            <w:rPr>
              <w:rFonts w:ascii="Cambria Math" w:hAnsi="Cambria Math"/>
              <w:sz w:val="23"/>
              <w:szCs w:val="23"/>
            </w:rPr>
            <m:t>Time Credit Calculation=Max</m:t>
          </m:r>
          <m:d>
            <m:dPr>
              <m:ctrlPr>
                <w:rPr>
                  <w:rFonts w:ascii="Cambria Math" w:hAnsi="Cambria Math"/>
                  <w:i/>
                  <w:sz w:val="23"/>
                  <w:szCs w:val="23"/>
                </w:rPr>
              </m:ctrlPr>
            </m:dPr>
            <m:e>
              <m:d>
                <m:dPr>
                  <m:ctrlPr>
                    <w:rPr>
                      <w:rFonts w:ascii="Cambria Math" w:hAnsi="Cambria Math"/>
                      <w:i/>
                      <w:sz w:val="23"/>
                      <w:szCs w:val="23"/>
                    </w:rPr>
                  </m:ctrlPr>
                </m:dPr>
                <m:e>
                  <m:r>
                    <w:rPr>
                      <w:rFonts w:ascii="Cambria Math" w:hAnsi="Cambria Math"/>
                      <w:sz w:val="23"/>
                      <w:szCs w:val="23"/>
                    </w:rPr>
                    <m:t>Max</m:t>
                  </m:r>
                  <m:d>
                    <m:dPr>
                      <m:ctrlPr>
                        <w:rPr>
                          <w:rFonts w:ascii="Cambria Math" w:hAnsi="Cambria Math"/>
                          <w:i/>
                          <w:sz w:val="23"/>
                          <w:szCs w:val="23"/>
                        </w:rPr>
                      </m:ctrlPr>
                    </m:dPr>
                    <m:e>
                      <m:d>
                        <m:dPr>
                          <m:ctrlPr>
                            <w:rPr>
                              <w:rFonts w:ascii="Cambria Math" w:hAnsi="Cambria Math"/>
                              <w:i/>
                              <w:sz w:val="23"/>
                              <w:szCs w:val="23"/>
                            </w:rPr>
                          </m:ctrlPr>
                        </m:dPr>
                        <m:e>
                          <m:sSub>
                            <m:sSubPr>
                              <m:ctrlPr>
                                <w:rPr>
                                  <w:rFonts w:ascii="Cambria Math" w:hAnsi="Cambria Math"/>
                                  <w:i/>
                                  <w:sz w:val="23"/>
                                  <w:szCs w:val="23"/>
                                </w:rPr>
                              </m:ctrlPr>
                            </m:sSubPr>
                            <m:e>
                              <m:r>
                                <w:rPr>
                                  <w:rFonts w:ascii="Cambria Math" w:hAnsi="Cambria Math"/>
                                  <w:sz w:val="23"/>
                                  <w:szCs w:val="23"/>
                                </w:rPr>
                                <m:t>Actual</m:t>
                              </m:r>
                            </m:e>
                            <m:sub>
                              <m:r>
                                <w:rPr>
                                  <w:rFonts w:ascii="Cambria Math" w:hAnsi="Cambria Math"/>
                                  <w:sz w:val="23"/>
                                  <w:szCs w:val="23"/>
                                </w:rPr>
                                <m:t>MWhE</m:t>
                              </m:r>
                            </m:sub>
                          </m:sSub>
                          <m:r>
                            <w:rPr>
                              <w:rFonts w:ascii="Cambria Math" w:hAnsi="Cambria Math"/>
                              <w:sz w:val="23"/>
                              <w:szCs w:val="23"/>
                            </w:rPr>
                            <m:t>-</m:t>
                          </m:r>
                          <m:sSub>
                            <m:sSubPr>
                              <m:ctrlPr>
                                <w:rPr>
                                  <w:rFonts w:ascii="Cambria Math" w:hAnsi="Cambria Math"/>
                                  <w:i/>
                                  <w:sz w:val="23"/>
                                  <w:szCs w:val="23"/>
                                </w:rPr>
                              </m:ctrlPr>
                            </m:sSubPr>
                            <m:e>
                              <m:r>
                                <w:rPr>
                                  <w:rFonts w:ascii="Cambria Math" w:hAnsi="Cambria Math"/>
                                  <w:sz w:val="23"/>
                                  <w:szCs w:val="23"/>
                                </w:rPr>
                                <m:t>SchBid</m:t>
                              </m:r>
                            </m:e>
                            <m:sub>
                              <m:r>
                                <w:rPr>
                                  <w:rFonts w:ascii="Cambria Math" w:hAnsi="Cambria Math"/>
                                  <w:sz w:val="23"/>
                                  <w:szCs w:val="23"/>
                                </w:rPr>
                                <m:t>MWhE</m:t>
                              </m:r>
                            </m:sub>
                          </m:sSub>
                        </m:e>
                      </m:d>
                      <m:r>
                        <w:rPr>
                          <w:rFonts w:ascii="Cambria Math" w:hAnsi="Cambria Math"/>
                          <w:sz w:val="23"/>
                          <w:szCs w:val="23"/>
                        </w:rPr>
                        <m:t>,0</m:t>
                      </m:r>
                    </m:e>
                  </m:d>
                  <m:r>
                    <w:rPr>
                      <w:rFonts w:ascii="Cambria Math" w:hAnsi="Cambria Math"/>
                      <w:sz w:val="23"/>
                      <w:szCs w:val="23"/>
                    </w:rPr>
                    <m:t>*</m:t>
                  </m:r>
                  <m:sSub>
                    <m:sSubPr>
                      <m:ctrlPr>
                        <w:rPr>
                          <w:rFonts w:ascii="Cambria Math" w:hAnsi="Cambria Math"/>
                          <w:i/>
                          <w:sz w:val="23"/>
                          <w:szCs w:val="23"/>
                        </w:rPr>
                      </m:ctrlPr>
                    </m:sSubPr>
                    <m:e>
                      <m:r>
                        <w:rPr>
                          <w:rFonts w:ascii="Cambria Math" w:hAnsi="Cambria Math"/>
                          <w:sz w:val="23"/>
                          <w:szCs w:val="23"/>
                        </w:rPr>
                        <m:t>RT LBMP</m:t>
                      </m:r>
                    </m:e>
                    <m:sub>
                      <m:r>
                        <w:rPr>
                          <w:rFonts w:ascii="Cambria Math" w:hAnsi="Cambria Math"/>
                          <w:sz w:val="23"/>
                          <w:szCs w:val="23"/>
                        </w:rPr>
                        <m:t>E</m:t>
                      </m:r>
                    </m:sub>
                  </m:sSub>
                </m:e>
              </m:d>
              <m:r>
                <w:rPr>
                  <w:rFonts w:ascii="Cambria Math" w:hAnsi="Cambria Math"/>
                  <w:sz w:val="23"/>
                  <w:szCs w:val="23"/>
                </w:rPr>
                <m:t>,0</m:t>
              </m:r>
            </m:e>
          </m:d>
        </m:oMath>
      </m:oMathPara>
    </w:p>
    <w:p w:rsidR="009032B0" w:rsidRPr="00DE1C1F" w14:paraId="2CD37CFF" w14:textId="77777777">
      <w:pPr>
        <w:pStyle w:val="equationtext"/>
        <w:tabs>
          <w:tab w:val="clear" w:pos="1620"/>
          <w:tab w:val="clear" w:pos="2160"/>
        </w:tabs>
        <w:spacing w:before="0" w:after="0"/>
        <w:ind w:left="0" w:right="-547" w:firstLine="0"/>
        <w:rPr>
          <w:sz w:val="23"/>
          <w:szCs w:val="23"/>
        </w:rPr>
      </w:pPr>
    </w:p>
    <w:p w:rsidR="009032B0" w:rsidRPr="00DE1C1F" w14:paraId="486F1AAD" w14:textId="77777777">
      <w:pPr>
        <w:pStyle w:val="equationtext"/>
        <w:tabs>
          <w:tab w:val="clear" w:pos="1620"/>
          <w:tab w:val="left" w:pos="2520"/>
        </w:tabs>
        <w:ind w:left="2520" w:hanging="1800"/>
      </w:pPr>
      <w:r w:rsidRPr="00DE1C1F">
        <w:t>Actual</w:t>
      </w:r>
      <w:r w:rsidRPr="00DE1C1F">
        <w:rPr>
          <w:vertAlign w:val="subscript"/>
        </w:rPr>
        <w:t xml:space="preserve">MWhE   </w:t>
      </w:r>
      <w:r w:rsidRPr="00DE1C1F">
        <w:rPr>
          <w:vertAlign w:val="subscript"/>
        </w:rPr>
        <w:tab/>
      </w:r>
      <w:r w:rsidRPr="00DE1C1F">
        <w:t xml:space="preserve">= </w:t>
      </w:r>
      <w:r w:rsidRPr="00DE1C1F">
        <w:tab/>
        <w:t>the total quantity of MWhs that is scheduled in real-time associated with the Customer’s Export Bid in a particular hour and at a particular location for the hour completed.</w:t>
      </w:r>
    </w:p>
    <w:p w:rsidR="009032B0" w:rsidRPr="00DE1C1F" w14:paraId="695F4918" w14:textId="77777777">
      <w:pPr>
        <w:pStyle w:val="equationtext"/>
        <w:tabs>
          <w:tab w:val="clear" w:pos="1620"/>
          <w:tab w:val="left" w:pos="2520"/>
        </w:tabs>
        <w:ind w:left="2520" w:hanging="1800"/>
      </w:pPr>
      <w:r w:rsidRPr="00DE1C1F">
        <w:t>SchBid</w:t>
      </w:r>
      <w:r w:rsidRPr="00DE1C1F">
        <w:rPr>
          <w:vertAlign w:val="subscript"/>
        </w:rPr>
        <w:t>MWhE</w:t>
      </w:r>
      <w:r w:rsidRPr="00DE1C1F">
        <w:t xml:space="preserve"> </w:t>
      </w:r>
      <w:r w:rsidRPr="00DE1C1F">
        <w:tab/>
        <w:t>=</w:t>
      </w:r>
      <w:r w:rsidRPr="00DE1C1F">
        <w:tab/>
      </w:r>
      <w:r w:rsidRPr="00DE1C1F">
        <w:rPr>
          <w:vertAlign w:val="subscript"/>
        </w:rPr>
        <w:t xml:space="preserve"> </w:t>
      </w:r>
      <w:r w:rsidRPr="00DE1C1F">
        <w:t>the total quantity of MWhs that is scheduled in the DAM in a particular hour and at a particular location as a result of the Customer’s Export Bid.</w:t>
      </w:r>
    </w:p>
    <w:p w:rsidR="009032B0" w:rsidRPr="00DE1C1F" w14:paraId="07840D4A" w14:textId="77777777">
      <w:pPr>
        <w:pStyle w:val="equationtext"/>
        <w:tabs>
          <w:tab w:val="clear" w:pos="1620"/>
          <w:tab w:val="left" w:pos="2520"/>
        </w:tabs>
        <w:ind w:left="2520" w:hanging="1800"/>
      </w:pPr>
      <w:r w:rsidRPr="00DE1C1F">
        <w:t>RT LBMP</w:t>
      </w:r>
      <w:r w:rsidRPr="00DE1C1F">
        <w:rPr>
          <w:vertAlign w:val="subscript"/>
        </w:rPr>
        <w:t xml:space="preserve">E     </w:t>
      </w:r>
      <w:r w:rsidRPr="00DE1C1F">
        <w:rPr>
          <w:vertAlign w:val="subscript"/>
        </w:rPr>
        <w:tab/>
      </w:r>
      <w:r w:rsidRPr="00DE1C1F">
        <w:t>=</w:t>
      </w:r>
      <w:r w:rsidRPr="00DE1C1F">
        <w:tab/>
        <w:t>the Real-Time LBMP in a particular hour and at a particular location associated with the Customer’s Export Bid.</w:t>
      </w:r>
    </w:p>
    <w:p w:rsidR="009032B0" w:rsidRPr="00DE1C1F" w14:paraId="6FFE951D" w14:textId="77777777">
      <w:pPr>
        <w:pStyle w:val="Heading4"/>
      </w:pPr>
      <w:r w:rsidRPr="00DE1C1F">
        <w:t xml:space="preserve">26.4.2.2.3 </w:t>
      </w:r>
      <w:r w:rsidRPr="00DE1C1F">
        <w:tab/>
        <w:t xml:space="preserve">Wheels Through Credit Requirement </w:t>
      </w:r>
    </w:p>
    <w:p w:rsidR="009032B0" w:rsidRPr="00DE1C1F" w14:paraId="14AB7372" w14:textId="77777777">
      <w:pPr>
        <w:pStyle w:val="alphapara"/>
      </w:pPr>
      <w:r w:rsidRPr="00DE1C1F">
        <w:tab/>
        <w:t>The Wheels Through Credit Requirement shall apply to any Customer that Bids to Wheel Through in the DAM or HAM.</w:t>
      </w:r>
    </w:p>
    <w:p w:rsidR="009032B0" w:rsidRPr="00DE1C1F" w14:paraId="1078A446" w14:textId="77777777">
      <w:pPr>
        <w:pStyle w:val="alphapara"/>
      </w:pPr>
      <w:r w:rsidRPr="00DE1C1F">
        <w:tab/>
        <w:t xml:space="preserve">The Wheels Through Credit Requirement shall equal the sum of the amounts calculated for each Bid in accordance with the appropriate formulas below:  </w:t>
      </w:r>
    </w:p>
    <w:p w:rsidR="009032B0" w:rsidRPr="00DE1C1F" w14:paraId="7F42CC52" w14:textId="77777777">
      <w:pPr>
        <w:pStyle w:val="alphaheading"/>
      </w:pPr>
      <w:r w:rsidRPr="00DE1C1F">
        <w:t>(1)</w:t>
      </w:r>
      <w:r w:rsidRPr="00DE1C1F">
        <w:tab/>
        <w:t xml:space="preserve">Upon submission of a DAM Wheels Through Bid until posting of the applicable DAM schedule/price. </w:t>
      </w:r>
    </w:p>
    <w:p w:rsidR="009032B0" w:rsidRPr="00DE1C1F" w14:paraId="40A55D26" w14:textId="77777777">
      <w:pPr>
        <w:pStyle w:val="alphapara"/>
      </w:pPr>
      <w:r w:rsidRPr="00DE1C1F">
        <w:tab/>
        <w:t>The ISO will calculate the required credit support for pending DAM Wheels Through Bids for a market day three days prior to the DAM close for that market day.  The ISO will calculate the required credit support for DAM Wheels Through Bids that are submitted after the commencement of the initial credit evaluation upon Bid submission. The amount of credit support required in $/MWh that applies to the DAM Wheels Through Bid shall equal the maximum payment potentially due to the ISO based on the Customer’s Bid Prices on the Bid curve.</w:t>
      </w:r>
    </w:p>
    <w:p w:rsidR="009032B0" w:rsidRPr="00DE1C1F" w14:paraId="22F36248" w14:textId="77777777">
      <w:pPr>
        <w:pStyle w:val="alphapara"/>
      </w:pPr>
      <w:r w:rsidRPr="00DE1C1F">
        <w:tab/>
        <w:t xml:space="preserve">The credit requirement for each Wheels Through Bid shall be calculated as follows:  </w:t>
      </w:r>
    </w:p>
    <w:p w:rsidR="009032B0" w:rsidRPr="00DE1C1F" w14:paraId="6E0E3813" w14:textId="77777777">
      <w:pPr>
        <w:pStyle w:val="alphapara"/>
        <w:rPr>
          <w:sz w:val="28"/>
        </w:rPr>
      </w:pPr>
      <m:oMathPara>
        <m:oMath>
          <m:r>
            <w:rPr>
              <w:rFonts w:ascii="Cambria Math" w:hAnsi="Cambria Math"/>
              <w:sz w:val="28"/>
            </w:rPr>
            <m:t>Max</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Max</m:t>
                  </m:r>
                </m:e>
                <m:sub>
                  <m:r>
                    <w:rPr>
                      <w:rFonts w:ascii="Cambria Math" w:hAnsi="Cambria Math"/>
                      <w:sz w:val="28"/>
                    </w:rPr>
                    <m:t>N</m:t>
                  </m:r>
                </m:sub>
              </m:sSub>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BidPt</m:t>
                      </m:r>
                    </m:e>
                    <m:sub>
                      <m:r>
                        <w:rPr>
                          <w:rFonts w:ascii="Cambria Math" w:hAnsi="Cambria Math"/>
                          <w:sz w:val="28"/>
                        </w:rPr>
                        <m:t>MWhN</m:t>
                      </m:r>
                    </m:sub>
                  </m:sSub>
                  <m:r>
                    <w:rPr>
                      <w:rFonts w:ascii="Cambria Math" w:hAnsi="Cambria Math"/>
                      <w:sz w:val="28"/>
                    </w:rPr>
                    <m:t>*</m:t>
                  </m:r>
                  <m:sSub>
                    <m:sSubPr>
                      <m:ctrlPr>
                        <w:rPr>
                          <w:rFonts w:ascii="Cambria Math" w:hAnsi="Cambria Math"/>
                          <w:i/>
                          <w:sz w:val="28"/>
                        </w:rPr>
                      </m:ctrlPr>
                    </m:sSubPr>
                    <m:e>
                      <m:r>
                        <w:rPr>
                          <w:rFonts w:ascii="Cambria Math" w:hAnsi="Cambria Math"/>
                          <w:sz w:val="28"/>
                        </w:rPr>
                        <m:t>Bid$</m:t>
                      </m:r>
                    </m:e>
                    <m:sub>
                      <m:r>
                        <w:rPr>
                          <w:rFonts w:ascii="Cambria Math" w:hAnsi="Cambria Math"/>
                          <w:sz w:val="28"/>
                        </w:rPr>
                        <m:t>$/MWhN</m:t>
                      </m:r>
                    </m:sub>
                  </m:sSub>
                </m:e>
              </m:d>
              <m:r>
                <w:rPr>
                  <w:rFonts w:ascii="Cambria Math" w:hAnsi="Cambria Math"/>
                  <w:sz w:val="28"/>
                </w:rPr>
                <m:t>, 0</m:t>
              </m:r>
            </m:e>
          </m:d>
        </m:oMath>
      </m:oMathPara>
    </w:p>
    <w:p w:rsidR="009032B0" w:rsidRPr="00DE1C1F" w14:paraId="328A1B87" w14:textId="77777777">
      <w:pPr>
        <w:pStyle w:val="Bodypara"/>
        <w:spacing w:line="240" w:lineRule="auto"/>
      </w:pPr>
      <w:r w:rsidRPr="00DE1C1F">
        <w:t>Where:</w:t>
      </w:r>
    </w:p>
    <w:p w:rsidR="009032B0" w:rsidRPr="00DE1C1F" w14:paraId="774ECFCC" w14:textId="77777777">
      <w:pPr>
        <w:pStyle w:val="equationtext"/>
        <w:tabs>
          <w:tab w:val="clear" w:pos="1620"/>
          <w:tab w:val="left" w:pos="2520"/>
        </w:tabs>
        <w:ind w:left="2520" w:hanging="1800"/>
      </w:pPr>
      <w:r w:rsidRPr="00DE1C1F">
        <w:t xml:space="preserve">N </w:t>
      </w:r>
      <w:r w:rsidRPr="00DE1C1F">
        <w:tab/>
        <w:t>=</w:t>
      </w:r>
      <w:r w:rsidRPr="00DE1C1F">
        <w:tab/>
        <w:t>each Bid Price on the Bid curve.</w:t>
      </w:r>
    </w:p>
    <w:p w:rsidR="009032B0" w:rsidRPr="00DE1C1F" w14:paraId="2586C96F" w14:textId="77777777">
      <w:pPr>
        <w:pStyle w:val="Bodypara"/>
        <w:spacing w:line="240" w:lineRule="auto"/>
      </w:pPr>
    </w:p>
    <w:p w:rsidR="009032B0" w:rsidRPr="00DE1C1F" w14:paraId="3EEA78C6" w14:textId="77777777">
      <w:pPr>
        <w:pStyle w:val="equationtext"/>
        <w:tabs>
          <w:tab w:val="clear" w:pos="1620"/>
          <w:tab w:val="left" w:pos="2520"/>
        </w:tabs>
        <w:ind w:left="2520" w:hanging="1800"/>
      </w:pPr>
      <w:r w:rsidRPr="00DE1C1F">
        <w:t>BidPt</w:t>
      </w:r>
      <w:r w:rsidRPr="00DE1C1F">
        <w:rPr>
          <w:vertAlign w:val="subscript"/>
        </w:rPr>
        <w:t>MWhN</w:t>
      </w:r>
      <w:r w:rsidRPr="00DE1C1F">
        <w:rPr>
          <w:vertAlign w:val="subscript"/>
        </w:rPr>
        <w:tab/>
      </w:r>
      <w:r w:rsidRPr="00DE1C1F">
        <w:t>=</w:t>
      </w:r>
      <w:r w:rsidRPr="00DE1C1F">
        <w:tab/>
        <w:t>the MWhs associated with the Bid Price on the Bid curve.</w:t>
      </w:r>
    </w:p>
    <w:p w:rsidR="009032B0" w:rsidRPr="00DE1C1F" w14:paraId="4428086A" w14:textId="77777777">
      <w:pPr>
        <w:pStyle w:val="Bodypara"/>
        <w:spacing w:line="240" w:lineRule="auto"/>
      </w:pPr>
    </w:p>
    <w:p w:rsidR="009032B0" w:rsidRPr="00DE1C1F" w14:paraId="4ED7A518" w14:textId="77777777">
      <w:pPr>
        <w:pStyle w:val="equationtext"/>
        <w:tabs>
          <w:tab w:val="clear" w:pos="1620"/>
          <w:tab w:val="left" w:pos="2520"/>
        </w:tabs>
        <w:ind w:left="2520" w:hanging="1800"/>
      </w:pPr>
      <w:r w:rsidRPr="00DE1C1F">
        <w:t>Bid$</w:t>
      </w:r>
      <w:r w:rsidRPr="00DE1C1F">
        <w:rPr>
          <w:vertAlign w:val="subscript"/>
        </w:rPr>
        <w:t xml:space="preserve">$/MWhN   </w:t>
      </w:r>
      <w:r w:rsidRPr="00DE1C1F">
        <w:rPr>
          <w:vertAlign w:val="subscript"/>
        </w:rPr>
        <w:tab/>
      </w:r>
      <w:r w:rsidRPr="00DE1C1F">
        <w:t>=</w:t>
      </w:r>
      <w:r w:rsidRPr="00DE1C1F">
        <w:tab/>
        <w:t>the amount that the customer is willing to pay for congestion in $/MWh on the Bid curve associated with the Customer’s Wheels Through Bid.</w:t>
      </w:r>
    </w:p>
    <w:p w:rsidR="009032B0" w:rsidRPr="00DE1C1F" w14:paraId="41E57AB6" w14:textId="77777777">
      <w:pPr>
        <w:pStyle w:val="alphaheading"/>
      </w:pPr>
      <w:r w:rsidRPr="00DE1C1F">
        <w:t>(2)</w:t>
      </w:r>
      <w:r w:rsidRPr="00DE1C1F">
        <w:tab/>
        <w:t>Upon posting of the applicable Wheels Through DAM schedule/price until completion of the hour Bid in real-time.</w:t>
      </w:r>
    </w:p>
    <w:p w:rsidR="009032B0" w:rsidRPr="00DE1C1F" w14:paraId="1BA16EA9" w14:textId="77777777">
      <w:pPr>
        <w:pStyle w:val="alphapara"/>
        <w:rPr>
          <w:rStyle w:val="CommentReference"/>
          <w:sz w:val="24"/>
        </w:rPr>
      </w:pPr>
      <w:r w:rsidRPr="00DE1C1F">
        <w:tab/>
        <w:t xml:space="preserve">The credit requirement for each DAM Wheels Through Bid shall be calculated as follows:  </w:t>
      </w:r>
    </w:p>
    <w:p w:rsidR="009032B0" w:rsidRPr="00DE1C1F" w14:paraId="1B1F1B5E" w14:textId="77777777">
      <w:pPr>
        <w:pStyle w:val="Bodypara"/>
        <w:spacing w:line="240" w:lineRule="auto"/>
        <w:ind w:firstLine="0"/>
        <w:jc w:val="center"/>
        <w:rPr>
          <w:sz w:val="28"/>
        </w:rPr>
      </w:pPr>
      <m:oMathPara>
        <m:oMath>
          <m:r>
            <w:rPr>
              <w:rFonts w:ascii="Cambria Math" w:hAnsi="Cambria Math"/>
              <w:sz w:val="28"/>
            </w:rPr>
            <m:t>Max</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SchBid</m:t>
                  </m:r>
                </m:e>
                <m:sub>
                  <m:r>
                    <w:rPr>
                      <w:rFonts w:ascii="Cambria Math" w:hAnsi="Cambria Math"/>
                      <w:sz w:val="28"/>
                    </w:rPr>
                    <m:t>MWhW</m:t>
                  </m:r>
                </m:sub>
              </m:sSub>
              <m:r>
                <w:rPr>
                  <w:rFonts w:ascii="Cambria Math" w:hAnsi="Cambria Math"/>
                  <w:sz w:val="28"/>
                </w:rPr>
                <m:t>*</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DAM LBMP</m:t>
                      </m:r>
                    </m:e>
                    <m:sub>
                      <m:r>
                        <w:rPr>
                          <w:rFonts w:ascii="Cambria Math" w:hAnsi="Cambria Math"/>
                          <w:sz w:val="28"/>
                        </w:rPr>
                        <m:t>POW</m:t>
                      </m:r>
                    </m:sub>
                  </m:sSub>
                  <m:r>
                    <w:rPr>
                      <w:rFonts w:ascii="Cambria Math" w:hAnsi="Cambria Math"/>
                      <w:sz w:val="28"/>
                    </w:rPr>
                    <m:t>-</m:t>
                  </m:r>
                  <m:sSub>
                    <m:sSubPr>
                      <m:ctrlPr>
                        <w:rPr>
                          <w:rFonts w:ascii="Cambria Math" w:hAnsi="Cambria Math"/>
                          <w:i/>
                          <w:sz w:val="28"/>
                        </w:rPr>
                      </m:ctrlPr>
                    </m:sSubPr>
                    <m:e>
                      <m:r>
                        <w:rPr>
                          <w:rFonts w:ascii="Cambria Math" w:hAnsi="Cambria Math"/>
                          <w:sz w:val="28"/>
                        </w:rPr>
                        <m:t>DAM LBMP</m:t>
                      </m:r>
                    </m:e>
                    <m:sub>
                      <m:r>
                        <w:rPr>
                          <w:rFonts w:ascii="Cambria Math" w:hAnsi="Cambria Math"/>
                          <w:sz w:val="28"/>
                        </w:rPr>
                        <m:t>POI</m:t>
                      </m:r>
                    </m:sub>
                  </m:sSub>
                </m:e>
              </m:d>
              <m:r>
                <w:rPr>
                  <w:rFonts w:ascii="Cambria Math" w:hAnsi="Cambria Math"/>
                  <w:sz w:val="28"/>
                </w:rPr>
                <m:t>, 0</m:t>
              </m:r>
            </m:e>
          </m:d>
        </m:oMath>
      </m:oMathPara>
    </w:p>
    <w:p w:rsidR="009032B0" w:rsidRPr="00DE1C1F" w14:paraId="1369B40D" w14:textId="77777777">
      <w:pPr>
        <w:pStyle w:val="equationtext"/>
        <w:spacing w:before="0" w:after="0"/>
        <w:jc w:val="center"/>
      </w:pPr>
    </w:p>
    <w:p w:rsidR="009032B0" w:rsidRPr="00DE1C1F" w14:paraId="592D1476" w14:textId="77777777">
      <w:pPr>
        <w:pStyle w:val="Bodypara"/>
        <w:spacing w:line="240" w:lineRule="auto"/>
      </w:pPr>
      <w:r w:rsidRPr="00DE1C1F">
        <w:t>Where:</w:t>
      </w:r>
    </w:p>
    <w:p w:rsidR="009032B0" w:rsidRPr="00DE1C1F" w14:paraId="3176E67C" w14:textId="77777777">
      <w:pPr>
        <w:pStyle w:val="Bodypara"/>
        <w:spacing w:line="240" w:lineRule="auto"/>
      </w:pPr>
    </w:p>
    <w:p w:rsidR="009032B0" w:rsidRPr="00DE1C1F" w14:paraId="3974E0F0" w14:textId="77777777">
      <w:pPr>
        <w:pStyle w:val="equationtext"/>
        <w:tabs>
          <w:tab w:val="clear" w:pos="1620"/>
          <w:tab w:val="left" w:pos="2520"/>
        </w:tabs>
        <w:ind w:left="2520" w:hanging="1800"/>
      </w:pPr>
      <w:r w:rsidRPr="00DE1C1F">
        <w:t>SchBid</w:t>
      </w:r>
      <w:r w:rsidRPr="00DE1C1F">
        <w:rPr>
          <w:vertAlign w:val="subscript"/>
        </w:rPr>
        <w:t>MWhW</w:t>
      </w:r>
      <w:r w:rsidRPr="00DE1C1F">
        <w:tab/>
      </w:r>
      <w:r w:rsidRPr="00DE1C1F">
        <w:tab/>
        <w:t>=</w:t>
      </w:r>
      <w:r w:rsidRPr="00DE1C1F">
        <w:tab/>
      </w:r>
      <w:r w:rsidRPr="00DE1C1F">
        <w:rPr>
          <w:vertAlign w:val="subscript"/>
        </w:rPr>
        <w:t xml:space="preserve"> </w:t>
      </w:r>
      <w:r w:rsidRPr="00DE1C1F">
        <w:t xml:space="preserve">the total quantity of MWhs scheduled in the DAM as a result of the </w:t>
      </w:r>
      <w:r w:rsidRPr="00DE1C1F">
        <w:tab/>
        <w:t>Customer’s Bid to schedule Wheels Through.</w:t>
      </w:r>
    </w:p>
    <w:p w:rsidR="009032B0" w:rsidRPr="00DE1C1F" w14:paraId="53E63260" w14:textId="77777777">
      <w:pPr>
        <w:pStyle w:val="equationtext"/>
        <w:tabs>
          <w:tab w:val="clear" w:pos="1620"/>
          <w:tab w:val="left" w:pos="2520"/>
        </w:tabs>
        <w:ind w:left="2520" w:hanging="1800"/>
      </w:pPr>
      <w:r w:rsidRPr="00DE1C1F">
        <w:t>DAM LBMP</w:t>
      </w:r>
      <w:r w:rsidRPr="00DE1C1F">
        <w:rPr>
          <w:vertAlign w:val="subscript"/>
        </w:rPr>
        <w:t>POI</w:t>
      </w:r>
      <w:r w:rsidRPr="00DE1C1F">
        <w:rPr>
          <w:vertAlign w:val="subscript"/>
        </w:rPr>
        <w:tab/>
      </w:r>
      <w:r w:rsidRPr="00DE1C1F">
        <w:t>=</w:t>
      </w:r>
      <w:r w:rsidRPr="00DE1C1F">
        <w:tab/>
        <w:t>the Day-Ahead LBMP in the hour and at the Point of Injection associated with the Wheels Through Bid.</w:t>
      </w:r>
    </w:p>
    <w:p w:rsidR="009032B0" w:rsidRPr="00DE1C1F" w14:paraId="412768E3" w14:textId="77777777">
      <w:pPr>
        <w:pStyle w:val="equationtext"/>
        <w:tabs>
          <w:tab w:val="clear" w:pos="1620"/>
          <w:tab w:val="left" w:pos="2520"/>
        </w:tabs>
        <w:ind w:left="2520" w:hanging="1800"/>
      </w:pPr>
      <w:r w:rsidRPr="00DE1C1F">
        <w:t>DAM LBMP</w:t>
      </w:r>
      <w:r w:rsidRPr="00DE1C1F">
        <w:rPr>
          <w:vertAlign w:val="subscript"/>
        </w:rPr>
        <w:t>POW</w:t>
      </w:r>
      <w:r w:rsidRPr="00DE1C1F">
        <w:t xml:space="preserve"> </w:t>
      </w:r>
      <w:r w:rsidRPr="00DE1C1F">
        <w:tab/>
        <w:t xml:space="preserve"> =</w:t>
      </w:r>
      <w:r w:rsidRPr="00DE1C1F">
        <w:tab/>
        <w:t>the Day-Ahead LBMP in the hour and at the Point of Withdrawal associated with the Wheels Through Bid.</w:t>
      </w:r>
    </w:p>
    <w:p w:rsidR="009032B0" w:rsidRPr="00DE1C1F" w14:paraId="1FEFA867" w14:textId="77777777">
      <w:pPr>
        <w:pStyle w:val="alphaheading"/>
      </w:pPr>
      <w:r w:rsidRPr="00DE1C1F">
        <w:t>(3)</w:t>
      </w:r>
      <w:r w:rsidRPr="00DE1C1F">
        <w:tab/>
        <w:t xml:space="preserve">Upon creation of a HAM Wheels Through Bid until the completion of the hour Bid in real-time. </w:t>
      </w:r>
    </w:p>
    <w:p w:rsidR="009032B0" w:rsidRPr="00DE1C1F" w14:paraId="481C4C63" w14:textId="77777777">
      <w:pPr>
        <w:pStyle w:val="alphapara"/>
      </w:pPr>
      <w:r w:rsidRPr="00DE1C1F">
        <w:tab/>
        <w:t xml:space="preserve">The ISO will calculate the required credit support for pending HAM Wheels Through Bids for a market day three days prior to the DAM close for that market day.  The ISO will calculate the required credit support for HAM Wheels Through Bids that are submitted after the commencement of the initial credit evaluation upon Bid submission. The amount of credit support required in $/MWh that applies to HAM Wheels Through Bid shall equal the price of the maximum value of exposure based on bid prices on the Bid curve.  </w:t>
      </w:r>
    </w:p>
    <w:p w:rsidR="009032B0" w:rsidRPr="00DE1C1F" w14:paraId="00AB4B0F" w14:textId="77777777">
      <w:pPr>
        <w:pStyle w:val="alphapara"/>
      </w:pPr>
      <w:r w:rsidRPr="00DE1C1F">
        <w:tab/>
        <w:t xml:space="preserve">The credit requirement for each Wheels Through Bid shall be calculated as follows:  </w:t>
      </w:r>
    </w:p>
    <w:p w:rsidR="009032B0" w:rsidRPr="00DE1C1F" w14:paraId="466B30CD" w14:textId="77777777">
      <w:pPr>
        <w:pStyle w:val="equationtext"/>
        <w:tabs>
          <w:tab w:val="clear" w:pos="2160"/>
        </w:tabs>
        <w:spacing w:before="0" w:after="0"/>
        <w:ind w:left="720" w:firstLine="0"/>
      </w:pPr>
      <m:oMathPara>
        <m:oMath>
          <m:r>
            <w:rPr>
              <w:rFonts w:ascii="Cambria Math" w:hAnsi="Cambria Math"/>
              <w:sz w:val="28"/>
            </w:rPr>
            <m:t>Max</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Max</m:t>
                  </m:r>
                </m:e>
                <m:sub>
                  <m:r>
                    <w:rPr>
                      <w:rFonts w:ascii="Cambria Math" w:hAnsi="Cambria Math"/>
                      <w:sz w:val="28"/>
                    </w:rPr>
                    <m:t>N</m:t>
                  </m:r>
                </m:sub>
              </m:sSub>
              <m:d>
                <m:dPr>
                  <m:ctrlPr>
                    <w:rPr>
                      <w:rFonts w:ascii="Cambria Math" w:hAnsi="Cambria Math"/>
                      <w:i/>
                      <w:sz w:val="28"/>
                    </w:rPr>
                  </m:ctrlPr>
                </m:dPr>
                <m:e>
                  <m:r>
                    <w:rPr>
                      <w:rFonts w:ascii="Cambria Math" w:hAnsi="Cambria Math"/>
                      <w:sz w:val="28"/>
                    </w:rPr>
                    <m:t>Max</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BidPt</m:t>
                          </m:r>
                        </m:e>
                        <m:sub>
                          <m:r>
                            <w:rPr>
                              <w:rFonts w:ascii="Cambria Math" w:hAnsi="Cambria Math"/>
                              <w:sz w:val="28"/>
                            </w:rPr>
                            <m:t>MWhW</m:t>
                          </m:r>
                        </m:sub>
                      </m:sSub>
                      <m:r>
                        <w:rPr>
                          <w:rFonts w:ascii="Cambria Math" w:hAnsi="Cambria Math"/>
                          <w:sz w:val="28"/>
                        </w:rPr>
                        <m:t>,0</m:t>
                      </m:r>
                    </m:e>
                  </m:d>
                  <m:r>
                    <w:rPr>
                      <w:rFonts w:ascii="Cambria Math" w:hAnsi="Cambria Math"/>
                      <w:sz w:val="28"/>
                    </w:rPr>
                    <m:t>*</m:t>
                  </m:r>
                  <m:sSub>
                    <m:sSubPr>
                      <m:ctrlPr>
                        <w:rPr>
                          <w:rFonts w:ascii="Cambria Math" w:hAnsi="Cambria Math"/>
                          <w:i/>
                          <w:sz w:val="28"/>
                        </w:rPr>
                      </m:ctrlPr>
                    </m:sSubPr>
                    <m:e>
                      <m:r>
                        <w:rPr>
                          <w:rFonts w:ascii="Cambria Math" w:hAnsi="Cambria Math"/>
                          <w:sz w:val="28"/>
                        </w:rPr>
                        <m:t>Bid$</m:t>
                      </m:r>
                    </m:e>
                    <m:sub>
                      <m:r>
                        <w:rPr>
                          <w:rFonts w:ascii="Cambria Math" w:hAnsi="Cambria Math"/>
                          <w:sz w:val="28"/>
                        </w:rPr>
                        <m:t>$/MWhN</m:t>
                      </m:r>
                    </m:sub>
                  </m:sSub>
                </m:e>
              </m:d>
              <m:r>
                <w:rPr>
                  <w:rFonts w:ascii="Cambria Math" w:hAnsi="Cambria Math"/>
                  <w:sz w:val="28"/>
                </w:rPr>
                <m:t>,0</m:t>
              </m:r>
            </m:e>
          </m:d>
        </m:oMath>
      </m:oMathPara>
    </w:p>
    <w:p w:rsidR="009032B0" w:rsidRPr="00DE1C1F" w14:paraId="193C04B7" w14:textId="77777777">
      <w:pPr>
        <w:pStyle w:val="Bodypara"/>
        <w:spacing w:line="240" w:lineRule="auto"/>
      </w:pPr>
      <w:r w:rsidRPr="00DE1C1F">
        <w:t>Where:</w:t>
      </w:r>
    </w:p>
    <w:p w:rsidR="009032B0" w:rsidRPr="00DE1C1F" w14:paraId="2E8D9010" w14:textId="77777777">
      <w:pPr>
        <w:pStyle w:val="equationtext"/>
        <w:tabs>
          <w:tab w:val="clear" w:pos="1620"/>
          <w:tab w:val="left" w:pos="2520"/>
        </w:tabs>
        <w:ind w:left="2520" w:hanging="1800"/>
      </w:pPr>
      <w:r w:rsidRPr="00DE1C1F">
        <w:t>N</w:t>
      </w:r>
      <w:r w:rsidRPr="00DE1C1F">
        <w:tab/>
        <w:t>=</w:t>
      </w:r>
      <w:r w:rsidRPr="00DE1C1F">
        <w:tab/>
        <w:t>each bid price on the Bid curve.</w:t>
      </w:r>
    </w:p>
    <w:p w:rsidR="009032B0" w:rsidRPr="00DE1C1F" w14:paraId="07DC7668" w14:textId="77777777">
      <w:pPr>
        <w:pStyle w:val="equationtext"/>
        <w:tabs>
          <w:tab w:val="clear" w:pos="1620"/>
          <w:tab w:val="left" w:pos="2520"/>
        </w:tabs>
        <w:ind w:left="2520" w:hanging="1800"/>
      </w:pPr>
      <w:r w:rsidRPr="00DE1C1F">
        <w:t>BidPt</w:t>
      </w:r>
      <w:r w:rsidRPr="00DE1C1F">
        <w:rPr>
          <w:vertAlign w:val="subscript"/>
        </w:rPr>
        <w:t xml:space="preserve">MWhW </w:t>
      </w:r>
      <w:r w:rsidRPr="00DE1C1F">
        <w:rPr>
          <w:vertAlign w:val="subscript"/>
        </w:rPr>
        <w:tab/>
      </w:r>
      <w:r w:rsidRPr="00DE1C1F">
        <w:t>=</w:t>
      </w:r>
      <w:r w:rsidRPr="00DE1C1F">
        <w:tab/>
        <w:t>the MWhs associated with the bid price on the Bid curve minus the MWhs of the DAM Bid with same hour/date, location and Bid transaction ID.</w:t>
      </w:r>
    </w:p>
    <w:p w:rsidR="009032B0" w:rsidRPr="00DE1C1F" w14:paraId="2FB716ED" w14:textId="77777777">
      <w:pPr>
        <w:pStyle w:val="equationtext"/>
        <w:tabs>
          <w:tab w:val="clear" w:pos="1620"/>
          <w:tab w:val="left" w:pos="2520"/>
        </w:tabs>
        <w:ind w:left="2520" w:hanging="1800"/>
      </w:pPr>
      <w:r w:rsidRPr="00DE1C1F">
        <w:t>Bid$</w:t>
      </w:r>
      <w:r w:rsidRPr="00DE1C1F">
        <w:rPr>
          <w:vertAlign w:val="subscript"/>
        </w:rPr>
        <w:t>$/MWhN</w:t>
      </w:r>
      <w:r w:rsidRPr="00DE1C1F">
        <w:rPr>
          <w:vertAlign w:val="subscript"/>
        </w:rPr>
        <w:tab/>
      </w:r>
      <w:r w:rsidRPr="00DE1C1F">
        <w:t>=</w:t>
      </w:r>
      <w:r w:rsidRPr="00DE1C1F">
        <w:tab/>
        <w:t>the amount that the customer is willing to pay for congestion in $/MWh on the Bid curve associated with the Customer’s Wheels Through Bid.</w:t>
      </w:r>
    </w:p>
    <w:p w:rsidR="009032B0" w:rsidRPr="00DE1C1F" w14:paraId="1DF73CD8" w14:textId="77777777">
      <w:pPr>
        <w:pStyle w:val="alphaheading"/>
      </w:pPr>
      <w:r w:rsidRPr="00DE1C1F">
        <w:t>(4)</w:t>
      </w:r>
      <w:r w:rsidRPr="00DE1C1F">
        <w:tab/>
        <w:t>Upon completion of the hour Bid in real-time for a Wheels Through Bid until the net amount owed to the ISO is determined for settled External Transactions.</w:t>
      </w:r>
    </w:p>
    <w:p w:rsidR="009032B0" w:rsidRPr="00DE1C1F" w14:paraId="30E5ED88" w14:textId="77777777">
      <w:pPr>
        <w:pStyle w:val="alphapara"/>
      </w:pPr>
      <w:r w:rsidRPr="00DE1C1F">
        <w:tab/>
        <w:t xml:space="preserve">The amount of credit support required will equal the sum of the Day-Ahead Credit Calculation and Real-Time Credit Calculation for each completed hour. </w:t>
      </w:r>
    </w:p>
    <w:p w:rsidR="009032B0" w:rsidRPr="00DE1C1F" w14:paraId="7FD643AF" w14:textId="77777777">
      <w:pPr>
        <w:pStyle w:val="alphapara"/>
      </w:pPr>
      <w:r w:rsidRPr="00DE1C1F">
        <w:tab/>
        <w:t xml:space="preserve">The credit requirement for each Wheels Through Bid shall be calculated as follows:  </w:t>
      </w:r>
    </w:p>
    <w:p w:rsidR="009032B0" w:rsidRPr="00DE1C1F" w14:paraId="59EF8323" w14:textId="77777777">
      <w:pPr>
        <w:pStyle w:val="Bodypara"/>
        <w:spacing w:line="240" w:lineRule="auto"/>
        <w:ind w:firstLine="0"/>
        <w:jc w:val="center"/>
      </w:pPr>
      <w:r w:rsidRPr="00DE1C1F">
        <w:t>Day-Ahead Credit Calculation + Real-Time Credit Calculation</w:t>
      </w:r>
    </w:p>
    <w:p w:rsidR="009032B0" w:rsidRPr="00DE1C1F" w14:paraId="5486CB93" w14:textId="77777777">
      <w:pPr>
        <w:pStyle w:val="Bodypara"/>
        <w:spacing w:line="240" w:lineRule="auto"/>
      </w:pPr>
    </w:p>
    <w:p w:rsidR="009032B0" w:rsidRPr="00DE1C1F" w14:paraId="523CBBE4" w14:textId="77777777">
      <w:pPr>
        <w:pStyle w:val="alphapara"/>
      </w:pPr>
      <w:r w:rsidRPr="00DE1C1F">
        <w:tab/>
        <w:t>The Day-Ahead Credit Calculation only applies to DAM Wheels Through Bids and the Real-Time Credit Calculation applies to all HAM Wheels Through Bids including HAM Bids associated with a DAM Bid.</w:t>
      </w:r>
    </w:p>
    <w:p w:rsidR="009032B0" w:rsidRPr="00DE1C1F" w14:paraId="7F00EC78" w14:textId="77777777">
      <w:pPr>
        <w:pStyle w:val="Bodypara"/>
        <w:spacing w:line="240" w:lineRule="auto"/>
      </w:pPr>
      <w:r w:rsidRPr="00DE1C1F">
        <w:t>Where:</w:t>
      </w:r>
    </w:p>
    <w:p w:rsidR="009032B0" w:rsidRPr="00DE1C1F" w14:paraId="617CC535" w14:textId="77777777">
      <w:pPr>
        <w:pStyle w:val="equationtext"/>
        <w:spacing w:before="0" w:after="0"/>
      </w:pPr>
    </w:p>
    <w:p w:rsidR="009032B0" w:rsidRPr="00DE1C1F" w14:paraId="0AA667C9" w14:textId="77777777">
      <w:pPr>
        <w:pStyle w:val="equationtext"/>
        <w:tabs>
          <w:tab w:val="clear" w:pos="1620"/>
          <w:tab w:val="left" w:pos="2520"/>
        </w:tabs>
        <w:ind w:left="2520" w:hanging="1800"/>
      </w:pPr>
      <w:r w:rsidRPr="00DE1C1F">
        <w:t>Day-Ahead Credit Calculation = Max (Adjusted Wheels Through Day-Ahead Credit Calculation, 0)</w:t>
      </w:r>
    </w:p>
    <w:p w:rsidR="009032B0" w:rsidRPr="00DE1C1F" w14:paraId="2CE84238" w14:textId="77777777">
      <w:pPr>
        <w:pStyle w:val="equationtext"/>
        <w:tabs>
          <w:tab w:val="clear" w:pos="1620"/>
          <w:tab w:val="left" w:pos="2520"/>
        </w:tabs>
        <w:spacing w:before="0" w:after="0"/>
        <w:ind w:left="2520" w:hanging="1800"/>
      </w:pPr>
      <w:r w:rsidRPr="00DE1C1F">
        <w:t>Adjusted Wheels Through Day-Ahead Credit Calculation = the credit requirement calculated in section 26.4.2.2.3(2) minus the Balancing Payment.</w:t>
      </w:r>
    </w:p>
    <w:p w:rsidR="009032B0" w:rsidRPr="00DE1C1F" w14:paraId="65411AA9" w14:textId="77777777">
      <w:pPr>
        <w:pStyle w:val="equationtext"/>
        <w:tabs>
          <w:tab w:val="clear" w:pos="1620"/>
          <w:tab w:val="left" w:pos="2520"/>
        </w:tabs>
        <w:spacing w:before="0" w:after="0"/>
        <w:ind w:left="2520" w:hanging="1800"/>
      </w:pPr>
    </w:p>
    <w:p w:rsidR="009032B0" w:rsidRPr="00DE1C1F" w14:paraId="0DA8A7B4" w14:textId="77777777">
      <w:pPr>
        <w:pStyle w:val="equationtext"/>
        <w:tabs>
          <w:tab w:val="clear" w:pos="1620"/>
          <w:tab w:val="clear" w:pos="2160"/>
        </w:tabs>
        <w:spacing w:before="0" w:after="0"/>
        <w:ind w:left="0" w:right="-274" w:firstLine="0"/>
        <w:rPr>
          <w:sz w:val="23"/>
          <w:szCs w:val="23"/>
        </w:rPr>
      </w:pPr>
      <m:oMathPara>
        <m:oMath>
          <m:r>
            <w:rPr>
              <w:rFonts w:ascii="Cambria Math" w:hAnsi="Cambria Math"/>
              <w:sz w:val="23"/>
              <w:szCs w:val="23"/>
            </w:rPr>
            <m:t>Balancing Payment=Max</m:t>
          </m:r>
          <m:d>
            <m:dPr>
              <m:ctrlPr>
                <w:rPr>
                  <w:rFonts w:ascii="Cambria Math" w:hAnsi="Cambria Math"/>
                  <w:i/>
                  <w:sz w:val="23"/>
                  <w:szCs w:val="23"/>
                </w:rPr>
              </m:ctrlPr>
            </m:dPr>
            <m:e>
              <m:d>
                <m:dPr>
                  <m:ctrlPr>
                    <w:rPr>
                      <w:rFonts w:ascii="Cambria Math" w:hAnsi="Cambria Math"/>
                      <w:i/>
                      <w:sz w:val="23"/>
                      <w:szCs w:val="23"/>
                    </w:rPr>
                  </m:ctrlPr>
                </m:dPr>
                <m:e>
                  <m:sSub>
                    <m:sSubPr>
                      <m:ctrlPr>
                        <w:rPr>
                          <w:rFonts w:ascii="Cambria Math" w:hAnsi="Cambria Math"/>
                          <w:i/>
                          <w:sz w:val="23"/>
                          <w:szCs w:val="23"/>
                        </w:rPr>
                      </m:ctrlPr>
                    </m:sSubPr>
                    <m:e>
                      <m:r>
                        <w:rPr>
                          <w:rFonts w:ascii="Cambria Math" w:hAnsi="Cambria Math"/>
                          <w:sz w:val="23"/>
                          <w:szCs w:val="23"/>
                        </w:rPr>
                        <m:t>SchBid</m:t>
                      </m:r>
                    </m:e>
                    <m:sub>
                      <m:r>
                        <w:rPr>
                          <w:rFonts w:ascii="Cambria Math" w:hAnsi="Cambria Math"/>
                          <w:sz w:val="23"/>
                          <w:szCs w:val="23"/>
                        </w:rPr>
                        <m:t>MWhW</m:t>
                      </m:r>
                    </m:sub>
                  </m:sSub>
                  <m:r>
                    <w:rPr>
                      <w:rFonts w:ascii="Cambria Math" w:hAnsi="Cambria Math"/>
                      <w:sz w:val="23"/>
                      <w:szCs w:val="23"/>
                    </w:rPr>
                    <m:t>-</m:t>
                  </m:r>
                  <m:sSub>
                    <m:sSubPr>
                      <m:ctrlPr>
                        <w:rPr>
                          <w:rFonts w:ascii="Cambria Math" w:hAnsi="Cambria Math"/>
                          <w:i/>
                          <w:sz w:val="23"/>
                          <w:szCs w:val="23"/>
                        </w:rPr>
                      </m:ctrlPr>
                    </m:sSubPr>
                    <m:e>
                      <m:r>
                        <w:rPr>
                          <w:rFonts w:ascii="Cambria Math" w:hAnsi="Cambria Math"/>
                          <w:sz w:val="23"/>
                          <w:szCs w:val="23"/>
                        </w:rPr>
                        <m:t>Actual</m:t>
                      </m:r>
                    </m:e>
                    <m:sub>
                      <m:r>
                        <w:rPr>
                          <w:rFonts w:ascii="Cambria Math" w:hAnsi="Cambria Math"/>
                          <w:sz w:val="23"/>
                          <w:szCs w:val="23"/>
                        </w:rPr>
                        <m:t>MWhW</m:t>
                      </m:r>
                    </m:sub>
                  </m:sSub>
                </m:e>
              </m:d>
              <m:r>
                <w:rPr>
                  <w:rFonts w:ascii="Cambria Math" w:hAnsi="Cambria Math"/>
                  <w:sz w:val="23"/>
                  <w:szCs w:val="23"/>
                </w:rPr>
                <m:t>,0</m:t>
              </m:r>
            </m:e>
          </m:d>
          <m:r>
            <w:rPr>
              <w:rFonts w:ascii="Cambria Math" w:hAnsi="Cambria Math"/>
              <w:sz w:val="23"/>
              <w:szCs w:val="23"/>
            </w:rPr>
            <m:t>*</m:t>
          </m:r>
          <m:d>
            <m:dPr>
              <m:ctrlPr>
                <w:rPr>
                  <w:rFonts w:ascii="Cambria Math" w:hAnsi="Cambria Math"/>
                  <w:i/>
                  <w:sz w:val="23"/>
                  <w:szCs w:val="23"/>
                </w:rPr>
              </m:ctrlPr>
            </m:dPr>
            <m:e>
              <m:sSub>
                <m:sSubPr>
                  <m:ctrlPr>
                    <w:rPr>
                      <w:rFonts w:ascii="Cambria Math" w:hAnsi="Cambria Math"/>
                      <w:i/>
                      <w:sz w:val="23"/>
                      <w:szCs w:val="23"/>
                    </w:rPr>
                  </m:ctrlPr>
                </m:sSubPr>
                <m:e>
                  <m:r>
                    <w:rPr>
                      <w:rFonts w:ascii="Cambria Math" w:hAnsi="Cambria Math"/>
                      <w:sz w:val="23"/>
                      <w:szCs w:val="23"/>
                    </w:rPr>
                    <m:t>RT LBMP</m:t>
                  </m:r>
                </m:e>
                <m:sub>
                  <m:r>
                    <w:rPr>
                      <w:rFonts w:ascii="Cambria Math" w:hAnsi="Cambria Math"/>
                      <w:sz w:val="23"/>
                      <w:szCs w:val="23"/>
                    </w:rPr>
                    <m:t>POW</m:t>
                  </m:r>
                </m:sub>
              </m:sSub>
              <m:r>
                <w:rPr>
                  <w:rFonts w:ascii="Cambria Math" w:hAnsi="Cambria Math"/>
                  <w:sz w:val="23"/>
                  <w:szCs w:val="23"/>
                </w:rPr>
                <m:t>-</m:t>
              </m:r>
              <m:sSub>
                <m:sSubPr>
                  <m:ctrlPr>
                    <w:rPr>
                      <w:rFonts w:ascii="Cambria Math" w:hAnsi="Cambria Math"/>
                      <w:i/>
                      <w:sz w:val="23"/>
                      <w:szCs w:val="23"/>
                    </w:rPr>
                  </m:ctrlPr>
                </m:sSubPr>
                <m:e>
                  <m:r>
                    <w:rPr>
                      <w:rFonts w:ascii="Cambria Math" w:hAnsi="Cambria Math"/>
                      <w:sz w:val="23"/>
                      <w:szCs w:val="23"/>
                    </w:rPr>
                    <m:t>RT LBMP</m:t>
                  </m:r>
                </m:e>
                <m:sub>
                  <m:r>
                    <w:rPr>
                      <w:rFonts w:ascii="Cambria Math" w:hAnsi="Cambria Math"/>
                      <w:sz w:val="23"/>
                      <w:szCs w:val="23"/>
                    </w:rPr>
                    <m:t>POI</m:t>
                  </m:r>
                </m:sub>
              </m:sSub>
            </m:e>
          </m:d>
        </m:oMath>
      </m:oMathPara>
    </w:p>
    <w:p w:rsidR="009032B0" w:rsidRPr="00DE1C1F" w14:paraId="1A3663DC" w14:textId="77777777">
      <w:pPr>
        <w:pStyle w:val="equationtext"/>
        <w:tabs>
          <w:tab w:val="clear" w:pos="1620"/>
          <w:tab w:val="clear" w:pos="2160"/>
        </w:tabs>
        <w:spacing w:before="0" w:after="0"/>
        <w:ind w:left="0" w:right="-274" w:firstLine="0"/>
        <w:rPr>
          <w:sz w:val="23"/>
          <w:szCs w:val="23"/>
        </w:rPr>
      </w:pPr>
    </w:p>
    <w:p w:rsidR="009032B0" w:rsidRPr="00DE1C1F" w14:paraId="33A19CA1" w14:textId="77777777">
      <w:pPr>
        <w:pStyle w:val="equationtext"/>
        <w:tabs>
          <w:tab w:val="clear" w:pos="1620"/>
          <w:tab w:val="left" w:pos="2520"/>
        </w:tabs>
        <w:ind w:left="2520" w:hanging="1800"/>
      </w:pPr>
      <w:r w:rsidRPr="00DE1C1F">
        <w:t>SchBid</w:t>
      </w:r>
      <w:r w:rsidRPr="00DE1C1F">
        <w:rPr>
          <w:vertAlign w:val="subscript"/>
        </w:rPr>
        <w:t>MWhW</w:t>
      </w:r>
      <w:r w:rsidRPr="00DE1C1F">
        <w:t xml:space="preserve"> </w:t>
      </w:r>
      <w:r w:rsidRPr="00DE1C1F">
        <w:tab/>
        <w:t>=</w:t>
      </w:r>
      <w:r w:rsidRPr="00DE1C1F">
        <w:tab/>
      </w:r>
      <w:r w:rsidRPr="00DE1C1F">
        <w:rPr>
          <w:vertAlign w:val="subscript"/>
        </w:rPr>
        <w:t xml:space="preserve"> </w:t>
      </w:r>
      <w:r w:rsidRPr="00DE1C1F">
        <w:t>the total quantity of MWhs that is scheduled in the DAM as a result of the Customer’s Wheels Through Bid.</w:t>
      </w:r>
    </w:p>
    <w:p w:rsidR="009032B0" w:rsidRPr="00DE1C1F" w14:paraId="5A029EAF" w14:textId="77777777">
      <w:pPr>
        <w:pStyle w:val="equationtext"/>
        <w:tabs>
          <w:tab w:val="clear" w:pos="1620"/>
          <w:tab w:val="left" w:pos="2520"/>
        </w:tabs>
        <w:ind w:left="2520" w:hanging="1800"/>
      </w:pPr>
      <w:r w:rsidRPr="00DE1C1F">
        <w:t>Actual</w:t>
      </w:r>
      <w:r w:rsidRPr="00DE1C1F">
        <w:rPr>
          <w:vertAlign w:val="subscript"/>
        </w:rPr>
        <w:t xml:space="preserve">MWhW </w:t>
      </w:r>
      <w:r w:rsidRPr="00DE1C1F">
        <w:rPr>
          <w:vertAlign w:val="subscript"/>
        </w:rPr>
        <w:tab/>
      </w:r>
      <w:r w:rsidRPr="00DE1C1F">
        <w:t>=</w:t>
      </w:r>
      <w:r w:rsidRPr="00DE1C1F">
        <w:tab/>
        <w:t>the total quantity of MWhs that is scheduled in real-time associated with the Customer’s Wheels Through Bid for the hour completed.</w:t>
      </w:r>
    </w:p>
    <w:p w:rsidR="009032B0" w:rsidRPr="00DE1C1F" w14:paraId="318E8361" w14:textId="77777777">
      <w:pPr>
        <w:pStyle w:val="equationtext"/>
        <w:tabs>
          <w:tab w:val="clear" w:pos="1620"/>
          <w:tab w:val="left" w:pos="2520"/>
        </w:tabs>
        <w:ind w:left="2520" w:hanging="1800"/>
      </w:pPr>
      <w:r w:rsidRPr="00DE1C1F">
        <w:t>RT LBMP</w:t>
      </w:r>
      <w:r w:rsidRPr="00DE1C1F">
        <w:rPr>
          <w:vertAlign w:val="subscript"/>
        </w:rPr>
        <w:t>POI</w:t>
      </w:r>
      <w:r w:rsidRPr="00DE1C1F">
        <w:t xml:space="preserve"> </w:t>
      </w:r>
      <w:r w:rsidRPr="00DE1C1F">
        <w:tab/>
        <w:t>=</w:t>
      </w:r>
      <w:r w:rsidRPr="00DE1C1F">
        <w:tab/>
        <w:t xml:space="preserve">the Real-Time LBMP in the hour and at the Point of    Injection associated with the Wheels Through Bid. </w:t>
      </w:r>
    </w:p>
    <w:p w:rsidR="009032B0" w:rsidRPr="00DE1C1F" w14:paraId="4352F7FB" w14:textId="77777777">
      <w:pPr>
        <w:pStyle w:val="equationtext"/>
        <w:tabs>
          <w:tab w:val="clear" w:pos="1620"/>
          <w:tab w:val="left" w:pos="2520"/>
        </w:tabs>
        <w:ind w:left="2520" w:hanging="1800"/>
      </w:pPr>
      <w:r w:rsidRPr="00DE1C1F">
        <w:t>RT LBMP</w:t>
      </w:r>
      <w:r w:rsidRPr="00DE1C1F">
        <w:rPr>
          <w:vertAlign w:val="subscript"/>
        </w:rPr>
        <w:t>POW</w:t>
      </w:r>
      <w:r w:rsidRPr="00DE1C1F">
        <w:t xml:space="preserve"> </w:t>
      </w:r>
      <w:r w:rsidRPr="00DE1C1F">
        <w:tab/>
        <w:t>=</w:t>
      </w:r>
      <w:r w:rsidRPr="00DE1C1F">
        <w:tab/>
        <w:t xml:space="preserve">the Real-Time LBMP in the hour and at the Point of Withdrawal associated with the Wheels Through Bid. </w:t>
      </w:r>
    </w:p>
    <w:p w:rsidR="009032B0" w:rsidRPr="00DE1C1F" w14:paraId="6100268F" w14:textId="77777777">
      <w:pPr>
        <w:ind w:left="1440"/>
      </w:pPr>
    </w:p>
    <w:p w:rsidR="009032B0" w:rsidRPr="00DE1C1F" w14:paraId="5DD415A3" w14:textId="77777777">
      <w:pPr>
        <w:pStyle w:val="Bodypara"/>
        <w:spacing w:line="240" w:lineRule="auto"/>
        <w:ind w:right="-630" w:firstLine="0"/>
        <w:jc w:val="center"/>
        <w:rPr>
          <w:sz w:val="20"/>
          <w:szCs w:val="21"/>
        </w:rPr>
      </w:pPr>
      <m:oMathPara>
        <m:oMath>
          <m:r>
            <w:rPr>
              <w:rFonts w:ascii="Cambria Math" w:hAnsi="Cambria Math"/>
              <w:sz w:val="20"/>
              <w:szCs w:val="21"/>
            </w:rPr>
            <m:t>Real</m:t>
          </m:r>
          <m:r>
            <m:rPr>
              <m:nor/>
            </m:rPr>
            <w:rPr>
              <w:rFonts w:ascii="Cambria Math" w:hAnsi="Cambria Math"/>
              <w:sz w:val="20"/>
              <w:szCs w:val="21"/>
            </w:rPr>
            <m:t>-</m:t>
          </m:r>
          <m:r>
            <w:rPr>
              <w:rFonts w:ascii="Cambria Math" w:hAnsi="Cambria Math"/>
              <w:sz w:val="20"/>
              <w:szCs w:val="21"/>
            </w:rPr>
            <m:t>Time Credit Calculation=Max</m:t>
          </m:r>
          <m:d>
            <m:dPr>
              <m:ctrlPr>
                <w:rPr>
                  <w:rFonts w:ascii="Cambria Math" w:hAnsi="Cambria Math"/>
                  <w:i/>
                  <w:sz w:val="20"/>
                  <w:szCs w:val="21"/>
                </w:rPr>
              </m:ctrlPr>
            </m:dPr>
            <m:e>
              <m:r>
                <w:rPr>
                  <w:rFonts w:ascii="Cambria Math" w:hAnsi="Cambria Math"/>
                  <w:sz w:val="20"/>
                  <w:szCs w:val="21"/>
                </w:rPr>
                <m:t>Max</m:t>
              </m:r>
              <m:d>
                <m:dPr>
                  <m:ctrlPr>
                    <w:rPr>
                      <w:rFonts w:ascii="Cambria Math" w:hAnsi="Cambria Math"/>
                      <w:i/>
                      <w:sz w:val="20"/>
                      <w:szCs w:val="21"/>
                    </w:rPr>
                  </m:ctrlPr>
                </m:dPr>
                <m:e>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Actual</m:t>
                          </m:r>
                        </m:e>
                        <m:sub>
                          <m:r>
                            <w:rPr>
                              <w:rFonts w:ascii="Cambria Math" w:hAnsi="Cambria Math"/>
                              <w:sz w:val="20"/>
                              <w:szCs w:val="21"/>
                            </w:rPr>
                            <m:t>MWhW</m:t>
                          </m:r>
                        </m:sub>
                      </m:sSub>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SchBid</m:t>
                          </m:r>
                        </m:e>
                        <m:sub>
                          <m:r>
                            <w:rPr>
                              <w:rFonts w:ascii="Cambria Math" w:hAnsi="Cambria Math"/>
                              <w:sz w:val="20"/>
                              <w:szCs w:val="21"/>
                            </w:rPr>
                            <m:t>MWhW</m:t>
                          </m:r>
                        </m:sub>
                      </m:sSub>
                    </m:e>
                  </m:d>
                  <m:r>
                    <w:rPr>
                      <w:rFonts w:ascii="Cambria Math" w:hAnsi="Cambria Math"/>
                      <w:sz w:val="20"/>
                      <w:szCs w:val="21"/>
                    </w:rPr>
                    <m:t>,0</m:t>
                  </m:r>
                </m:e>
              </m:d>
              <m:r>
                <w:rPr>
                  <w:rFonts w:ascii="Cambria Math" w:hAnsi="Cambria Math"/>
                  <w:sz w:val="20"/>
                  <w:szCs w:val="21"/>
                </w:rPr>
                <m:t>*</m:t>
              </m:r>
              <m:d>
                <m:dPr>
                  <m:ctrlPr>
                    <w:rPr>
                      <w:rFonts w:ascii="Cambria Math" w:hAnsi="Cambria Math"/>
                      <w:i/>
                      <w:sz w:val="20"/>
                      <w:szCs w:val="21"/>
                    </w:rPr>
                  </m:ctrlPr>
                </m:dPr>
                <m:e>
                  <m:sSub>
                    <m:sSubPr>
                      <m:ctrlPr>
                        <w:rPr>
                          <w:rFonts w:ascii="Cambria Math" w:hAnsi="Cambria Math"/>
                          <w:i/>
                          <w:sz w:val="20"/>
                          <w:szCs w:val="21"/>
                        </w:rPr>
                      </m:ctrlPr>
                    </m:sSubPr>
                    <m:e>
                      <m:r>
                        <w:rPr>
                          <w:rFonts w:ascii="Cambria Math" w:hAnsi="Cambria Math"/>
                          <w:sz w:val="20"/>
                          <w:szCs w:val="21"/>
                        </w:rPr>
                        <m:t>RT LBMP</m:t>
                      </m:r>
                    </m:e>
                    <m:sub>
                      <m:r>
                        <w:rPr>
                          <w:rFonts w:ascii="Cambria Math" w:hAnsi="Cambria Math"/>
                          <w:sz w:val="20"/>
                          <w:szCs w:val="21"/>
                        </w:rPr>
                        <m:t>POW</m:t>
                      </m:r>
                    </m:sub>
                  </m:sSub>
                  <m:r>
                    <w:rPr>
                      <w:rFonts w:ascii="Cambria Math" w:hAnsi="Cambria Math"/>
                      <w:sz w:val="20"/>
                      <w:szCs w:val="21"/>
                    </w:rPr>
                    <m:t>-</m:t>
                  </m:r>
                  <m:sSub>
                    <m:sSubPr>
                      <m:ctrlPr>
                        <w:rPr>
                          <w:rFonts w:ascii="Cambria Math" w:hAnsi="Cambria Math"/>
                          <w:i/>
                          <w:sz w:val="20"/>
                          <w:szCs w:val="21"/>
                        </w:rPr>
                      </m:ctrlPr>
                    </m:sSubPr>
                    <m:e>
                      <m:r>
                        <w:rPr>
                          <w:rFonts w:ascii="Cambria Math" w:hAnsi="Cambria Math"/>
                          <w:sz w:val="20"/>
                          <w:szCs w:val="21"/>
                        </w:rPr>
                        <m:t>RT LBMP</m:t>
                      </m:r>
                    </m:e>
                    <m:sub>
                      <m:r>
                        <w:rPr>
                          <w:rFonts w:ascii="Cambria Math" w:hAnsi="Cambria Math"/>
                          <w:sz w:val="20"/>
                          <w:szCs w:val="21"/>
                        </w:rPr>
                        <m:t>POI</m:t>
                      </m:r>
                    </m:sub>
                  </m:sSub>
                </m:e>
              </m:d>
              <m:r>
                <w:rPr>
                  <w:rFonts w:ascii="Cambria Math" w:hAnsi="Cambria Math"/>
                  <w:sz w:val="20"/>
                  <w:szCs w:val="21"/>
                </w:rPr>
                <m:t>,0</m:t>
              </m:r>
            </m:e>
          </m:d>
        </m:oMath>
      </m:oMathPara>
    </w:p>
    <w:p w:rsidR="009032B0" w:rsidRPr="00DE1C1F" w14:paraId="2C4EF851" w14:textId="77777777">
      <w:pPr>
        <w:pStyle w:val="Bodypara"/>
        <w:spacing w:line="240" w:lineRule="auto"/>
        <w:ind w:firstLine="0"/>
        <w:jc w:val="center"/>
      </w:pPr>
    </w:p>
    <w:p w:rsidR="009032B0" w:rsidRPr="00DE1C1F" w14:paraId="6C98F6B1" w14:textId="77777777">
      <w:pPr>
        <w:pStyle w:val="equationtext"/>
        <w:tabs>
          <w:tab w:val="clear" w:pos="1620"/>
          <w:tab w:val="left" w:pos="2520"/>
        </w:tabs>
        <w:ind w:left="2520" w:hanging="1800"/>
      </w:pPr>
      <w:r w:rsidRPr="00DE1C1F">
        <w:t>SchBid</w:t>
      </w:r>
      <w:r w:rsidRPr="00DE1C1F">
        <w:rPr>
          <w:vertAlign w:val="subscript"/>
        </w:rPr>
        <w:t>MWhW</w:t>
      </w:r>
      <w:r w:rsidRPr="00DE1C1F">
        <w:t xml:space="preserve"> </w:t>
      </w:r>
      <w:r w:rsidRPr="00DE1C1F">
        <w:tab/>
        <w:t>=</w:t>
      </w:r>
      <w:r w:rsidRPr="00DE1C1F">
        <w:tab/>
        <w:t>the total quantity of MWhs that is scheduled in the DAM as a result of the Customer’s Bid to Wheel Through Energy.</w:t>
      </w:r>
    </w:p>
    <w:p w:rsidR="009032B0" w:rsidRPr="00DE1C1F" w14:paraId="433CD824" w14:textId="77777777">
      <w:pPr>
        <w:pStyle w:val="equationtext"/>
        <w:tabs>
          <w:tab w:val="clear" w:pos="1620"/>
          <w:tab w:val="left" w:pos="2520"/>
        </w:tabs>
        <w:ind w:left="2520" w:hanging="1800"/>
      </w:pPr>
      <w:r w:rsidRPr="00DE1C1F">
        <w:t>Actual</w:t>
      </w:r>
      <w:r w:rsidRPr="00DE1C1F">
        <w:rPr>
          <w:vertAlign w:val="subscript"/>
        </w:rPr>
        <w:t xml:space="preserve">MWhW </w:t>
      </w:r>
      <w:r w:rsidRPr="00DE1C1F">
        <w:rPr>
          <w:vertAlign w:val="subscript"/>
        </w:rPr>
        <w:tab/>
      </w:r>
      <w:r w:rsidRPr="00DE1C1F">
        <w:t>=</w:t>
      </w:r>
      <w:r w:rsidRPr="00DE1C1F">
        <w:tab/>
        <w:t>the total quantity of MWhs that is scheduled in real-time associated with the Customer’s Wheels Through Bid for the hour completed.</w:t>
      </w:r>
    </w:p>
    <w:p w:rsidR="009032B0" w:rsidRPr="00DE1C1F" w14:paraId="103CB007" w14:textId="77777777">
      <w:pPr>
        <w:pStyle w:val="equationtext"/>
        <w:tabs>
          <w:tab w:val="clear" w:pos="1620"/>
          <w:tab w:val="left" w:pos="2520"/>
        </w:tabs>
        <w:ind w:left="2520" w:hanging="1800"/>
      </w:pPr>
      <w:r w:rsidRPr="00DE1C1F">
        <w:t>RT LBMP</w:t>
      </w:r>
      <w:r w:rsidRPr="00DE1C1F">
        <w:rPr>
          <w:vertAlign w:val="subscript"/>
        </w:rPr>
        <w:t>POI</w:t>
      </w:r>
      <w:r w:rsidRPr="00DE1C1F">
        <w:t xml:space="preserve"> </w:t>
      </w:r>
      <w:r w:rsidRPr="00DE1C1F">
        <w:tab/>
        <w:t xml:space="preserve">= </w:t>
      </w:r>
      <w:r w:rsidRPr="00DE1C1F">
        <w:tab/>
        <w:t xml:space="preserve">the Real-Time LBMP in the hour and at the Point of Injection associated with the Wheels Through Bid. </w:t>
      </w:r>
    </w:p>
    <w:p w:rsidR="009032B0" w:rsidRPr="00DE1C1F" w14:paraId="0339B2F2" w14:textId="77777777">
      <w:pPr>
        <w:pStyle w:val="equationtext"/>
        <w:tabs>
          <w:tab w:val="clear" w:pos="1620"/>
          <w:tab w:val="left" w:pos="2520"/>
        </w:tabs>
        <w:ind w:left="2520" w:hanging="1800"/>
      </w:pPr>
      <w:r w:rsidRPr="00DE1C1F">
        <w:t>RT LBMP</w:t>
      </w:r>
      <w:r w:rsidRPr="00DE1C1F">
        <w:rPr>
          <w:vertAlign w:val="subscript"/>
        </w:rPr>
        <w:t>POW</w:t>
      </w:r>
      <w:r w:rsidRPr="00DE1C1F">
        <w:t xml:space="preserve"> </w:t>
      </w:r>
      <w:r w:rsidRPr="00DE1C1F">
        <w:tab/>
        <w:t>=</w:t>
      </w:r>
      <w:r w:rsidRPr="00DE1C1F">
        <w:tab/>
        <w:t xml:space="preserve">the Real-Time LBMP in the hour and at the Point of Withdrawal associated with the Wheels Through Bid. </w:t>
      </w:r>
    </w:p>
    <w:p w:rsidR="009032B0" w:rsidRPr="00DE1C1F" w14:paraId="57929C72" w14:textId="77777777">
      <w:pPr>
        <w:pStyle w:val="Heading4"/>
      </w:pPr>
      <w:r w:rsidRPr="00DE1C1F">
        <w:t xml:space="preserve">26.4.2.2. 4 </w:t>
      </w:r>
      <w:r w:rsidRPr="00DE1C1F">
        <w:tab/>
      </w:r>
      <w:r w:rsidRPr="000C6F01">
        <w:t>Calculation of Price Differentials</w:t>
      </w:r>
    </w:p>
    <w:p w:rsidR="009032B0" w14:paraId="2E88938A" w14:textId="6A6B2C3D">
      <w:pPr>
        <w:keepNext/>
        <w:keepLines/>
        <w:spacing w:line="480" w:lineRule="auto"/>
        <w:jc w:val="center"/>
        <w:rPr>
          <w:b/>
        </w:rPr>
      </w:pPr>
      <w:r w:rsidRPr="00DE1C1F">
        <w:rPr>
          <w:b/>
        </w:rPr>
        <w:t>Import Price Differential (IPD) Groups</w:t>
      </w:r>
    </w:p>
    <w:tbl>
      <w:tblPr>
        <w:tblW w:w="5935" w:type="dxa"/>
        <w:jc w:val="center"/>
        <w:tblLook w:val="04A0"/>
      </w:tblPr>
      <w:tblGrid>
        <w:gridCol w:w="3865"/>
        <w:gridCol w:w="2070"/>
      </w:tblGrid>
      <w:tr w14:paraId="1DA29B58" w14:textId="082849F6" w:rsidTr="00004D4A">
        <w:tblPrEx>
          <w:tblW w:w="5935" w:type="dxa"/>
          <w:jc w:val="center"/>
          <w:tblLook w:val="04A0"/>
        </w:tblPrEx>
        <w:trPr>
          <w:trHeight w:val="600"/>
          <w:jc w:val="center"/>
          <w:del w:id="33" w:author="Amie Jamieson" w:date="2026-05-26T13:49:00Z"/>
        </w:trPr>
        <w:tc>
          <w:tcPr>
            <w:tcW w:w="386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A76FA8" w:rsidRPr="00D43902" w:rsidP="00B80E7D" w14:paraId="49C112C4" w14:textId="344CA5F2">
            <w:pPr>
              <w:jc w:val="center"/>
              <w:rPr>
                <w:del w:id="34" w:author="Amie Jamieson" w:date="2026-05-26T13:49:00Z"/>
                <w:b/>
                <w:bCs/>
                <w:color w:val="000000"/>
              </w:rPr>
            </w:pPr>
          </w:p>
        </w:tc>
        <w:tc>
          <w:tcPr>
            <w:tcW w:w="2070" w:type="dxa"/>
            <w:tcBorders>
              <w:top w:val="single" w:sz="4" w:space="0" w:color="auto"/>
              <w:left w:val="nil"/>
              <w:bottom w:val="single" w:sz="4" w:space="0" w:color="auto"/>
              <w:right w:val="single" w:sz="4" w:space="0" w:color="auto"/>
            </w:tcBorders>
            <w:shd w:val="clear" w:color="000000" w:fill="C0C0C0"/>
            <w:vAlign w:val="center"/>
          </w:tcPr>
          <w:p w:rsidR="00A76FA8" w:rsidRPr="00D43902" w:rsidP="00B80E7D" w14:paraId="0EF9BBB4" w14:textId="7B871472">
            <w:pPr>
              <w:jc w:val="center"/>
              <w:rPr>
                <w:del w:id="35" w:author="Amie Jamieson" w:date="2026-05-26T13:49:00Z"/>
                <w:b/>
                <w:bCs/>
                <w:color w:val="000000"/>
              </w:rPr>
            </w:pPr>
          </w:p>
        </w:tc>
      </w:tr>
      <w:tr w14:paraId="3D038585" w14:textId="7573C516" w:rsidTr="00004D4A">
        <w:tblPrEx>
          <w:tblW w:w="5935" w:type="dxa"/>
          <w:jc w:val="center"/>
          <w:tblLook w:val="04A0"/>
        </w:tblPrEx>
        <w:trPr>
          <w:trHeight w:val="310"/>
          <w:jc w:val="center"/>
          <w:del w:id="36"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022E463B" w14:textId="0CAA0F41">
            <w:pPr>
              <w:jc w:val="center"/>
              <w:rPr>
                <w:del w:id="37"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4448EEF2" w14:textId="7317DC85">
            <w:pPr>
              <w:jc w:val="center"/>
              <w:rPr>
                <w:del w:id="38" w:author="Amie Jamieson" w:date="2026-05-26T13:49:00Z"/>
                <w:color w:val="000000"/>
              </w:rPr>
            </w:pPr>
          </w:p>
        </w:tc>
      </w:tr>
      <w:tr w14:paraId="3C8E35F7" w14:textId="3ACF180B" w:rsidTr="00004D4A">
        <w:tblPrEx>
          <w:tblW w:w="5935" w:type="dxa"/>
          <w:jc w:val="center"/>
          <w:tblLook w:val="04A0"/>
        </w:tblPrEx>
        <w:trPr>
          <w:trHeight w:val="310"/>
          <w:jc w:val="center"/>
          <w:del w:id="39"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0EA1D8BF" w14:textId="755CD70C">
            <w:pPr>
              <w:jc w:val="center"/>
              <w:rPr>
                <w:del w:id="40"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7204C889" w14:textId="05B2E385">
            <w:pPr>
              <w:jc w:val="center"/>
              <w:rPr>
                <w:del w:id="41" w:author="Amie Jamieson" w:date="2026-05-26T13:49:00Z"/>
                <w:color w:val="000000"/>
              </w:rPr>
            </w:pPr>
          </w:p>
        </w:tc>
      </w:tr>
      <w:tr w14:paraId="46C92D93" w14:textId="19ED2D8A" w:rsidTr="00004D4A">
        <w:tblPrEx>
          <w:tblW w:w="5935" w:type="dxa"/>
          <w:jc w:val="center"/>
          <w:tblLook w:val="04A0"/>
        </w:tblPrEx>
        <w:trPr>
          <w:trHeight w:val="310"/>
          <w:jc w:val="center"/>
          <w:del w:id="42"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36B92ADC" w14:textId="35DA36B6">
            <w:pPr>
              <w:jc w:val="center"/>
              <w:rPr>
                <w:del w:id="43"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78AE0380" w14:textId="0F71C05B">
            <w:pPr>
              <w:jc w:val="center"/>
              <w:rPr>
                <w:del w:id="44" w:author="Amie Jamieson" w:date="2026-05-26T13:49:00Z"/>
                <w:color w:val="000000"/>
              </w:rPr>
            </w:pPr>
          </w:p>
        </w:tc>
      </w:tr>
      <w:tr w14:paraId="2235C0B8" w14:textId="04D8E287" w:rsidTr="00004D4A">
        <w:tblPrEx>
          <w:tblW w:w="5935" w:type="dxa"/>
          <w:jc w:val="center"/>
          <w:tblLook w:val="04A0"/>
        </w:tblPrEx>
        <w:trPr>
          <w:trHeight w:val="310"/>
          <w:jc w:val="center"/>
          <w:del w:id="45"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2EE645C8" w14:textId="3AF8CFBD">
            <w:pPr>
              <w:jc w:val="center"/>
              <w:rPr>
                <w:del w:id="46"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530FDA47" w14:textId="76465FDF">
            <w:pPr>
              <w:jc w:val="center"/>
              <w:rPr>
                <w:del w:id="47" w:author="Amie Jamieson" w:date="2026-05-26T13:49:00Z"/>
                <w:color w:val="000000"/>
              </w:rPr>
            </w:pPr>
          </w:p>
        </w:tc>
      </w:tr>
      <w:tr w14:paraId="3CEDA7FF" w14:textId="3F9F64EF" w:rsidTr="00004D4A">
        <w:tblPrEx>
          <w:tblW w:w="5935" w:type="dxa"/>
          <w:jc w:val="center"/>
          <w:tblLook w:val="04A0"/>
        </w:tblPrEx>
        <w:trPr>
          <w:trHeight w:val="310"/>
          <w:jc w:val="center"/>
          <w:del w:id="48"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032F0E0B" w14:textId="0F7719E8">
            <w:pPr>
              <w:jc w:val="center"/>
              <w:rPr>
                <w:del w:id="49"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3F3A5C24" w14:textId="672989FC">
            <w:pPr>
              <w:jc w:val="center"/>
              <w:rPr>
                <w:del w:id="50" w:author="Amie Jamieson" w:date="2026-05-26T13:49:00Z"/>
                <w:color w:val="000000"/>
              </w:rPr>
            </w:pPr>
          </w:p>
        </w:tc>
      </w:tr>
      <w:tr w14:paraId="5C779F72" w14:textId="44E3266E" w:rsidTr="00004D4A">
        <w:tblPrEx>
          <w:tblW w:w="5935" w:type="dxa"/>
          <w:jc w:val="center"/>
          <w:tblLook w:val="04A0"/>
        </w:tblPrEx>
        <w:trPr>
          <w:trHeight w:val="310"/>
          <w:jc w:val="center"/>
          <w:del w:id="51"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4B04C469" w14:textId="60EFFD3D">
            <w:pPr>
              <w:jc w:val="center"/>
              <w:rPr>
                <w:del w:id="52"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10EFD97F" w14:textId="71D2F3E2">
            <w:pPr>
              <w:jc w:val="center"/>
              <w:rPr>
                <w:del w:id="53" w:author="Amie Jamieson" w:date="2026-05-26T13:49:00Z"/>
                <w:color w:val="000000"/>
              </w:rPr>
            </w:pPr>
          </w:p>
        </w:tc>
      </w:tr>
      <w:tr w14:paraId="27EABEE4" w14:textId="19116CF3" w:rsidTr="00004D4A">
        <w:tblPrEx>
          <w:tblW w:w="5935" w:type="dxa"/>
          <w:jc w:val="center"/>
          <w:tblLook w:val="04A0"/>
        </w:tblPrEx>
        <w:trPr>
          <w:trHeight w:val="310"/>
          <w:jc w:val="center"/>
          <w:del w:id="54"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742CCF19" w14:textId="59461137">
            <w:pPr>
              <w:jc w:val="center"/>
              <w:rPr>
                <w:del w:id="55" w:author="Amie Jamieson" w:date="2026-05-26T13:49:00Z"/>
                <w:b/>
                <w:bCs/>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7611E77E" w14:textId="700F6137">
            <w:pPr>
              <w:jc w:val="center"/>
              <w:rPr>
                <w:del w:id="56" w:author="Amie Jamieson" w:date="2026-05-26T13:49:00Z"/>
                <w:color w:val="000000"/>
              </w:rPr>
            </w:pPr>
          </w:p>
        </w:tc>
      </w:tr>
      <w:tr w14:paraId="3A301067" w14:textId="33213EE2" w:rsidTr="00004D4A">
        <w:tblPrEx>
          <w:tblW w:w="5935" w:type="dxa"/>
          <w:jc w:val="center"/>
          <w:tblLook w:val="04A0"/>
        </w:tblPrEx>
        <w:trPr>
          <w:trHeight w:val="310"/>
          <w:jc w:val="center"/>
          <w:del w:id="57"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73A9FCE1" w14:textId="4C8D6464">
            <w:pPr>
              <w:jc w:val="center"/>
              <w:rPr>
                <w:del w:id="58"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5B572B96" w14:textId="6751406B">
            <w:pPr>
              <w:jc w:val="center"/>
              <w:rPr>
                <w:del w:id="59" w:author="Amie Jamieson" w:date="2026-05-26T13:49:00Z"/>
                <w:color w:val="000000"/>
              </w:rPr>
            </w:pPr>
          </w:p>
        </w:tc>
      </w:tr>
      <w:tr w14:paraId="79EFF2EE" w14:textId="3508E565" w:rsidTr="00004D4A">
        <w:tblPrEx>
          <w:tblW w:w="5935" w:type="dxa"/>
          <w:jc w:val="center"/>
          <w:tblLook w:val="04A0"/>
        </w:tblPrEx>
        <w:trPr>
          <w:trHeight w:val="310"/>
          <w:jc w:val="center"/>
          <w:del w:id="60"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60F2235F" w14:textId="1D76412A">
            <w:pPr>
              <w:jc w:val="center"/>
              <w:rPr>
                <w:del w:id="61"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4443D931" w14:textId="5CAEB2A9">
            <w:pPr>
              <w:jc w:val="center"/>
              <w:rPr>
                <w:del w:id="62" w:author="Amie Jamieson" w:date="2026-05-26T13:49:00Z"/>
                <w:color w:val="000000"/>
              </w:rPr>
            </w:pPr>
          </w:p>
        </w:tc>
      </w:tr>
      <w:tr w14:paraId="512C7403" w14:textId="6D4B8618" w:rsidTr="00004D4A">
        <w:tblPrEx>
          <w:tblW w:w="5935" w:type="dxa"/>
          <w:jc w:val="center"/>
          <w:tblLook w:val="04A0"/>
        </w:tblPrEx>
        <w:trPr>
          <w:trHeight w:val="310"/>
          <w:jc w:val="center"/>
          <w:del w:id="63"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657EDE6E" w14:textId="31553207">
            <w:pPr>
              <w:jc w:val="center"/>
              <w:rPr>
                <w:del w:id="64"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4F281EA5" w14:textId="2C6D0452">
            <w:pPr>
              <w:jc w:val="center"/>
              <w:rPr>
                <w:del w:id="65" w:author="Amie Jamieson" w:date="2026-05-26T13:49:00Z"/>
                <w:color w:val="000000"/>
              </w:rPr>
            </w:pPr>
          </w:p>
        </w:tc>
      </w:tr>
      <w:tr w14:paraId="5D824CF7" w14:textId="090EAA4D" w:rsidTr="00004D4A">
        <w:tblPrEx>
          <w:tblW w:w="5935" w:type="dxa"/>
          <w:jc w:val="center"/>
          <w:tblLook w:val="04A0"/>
        </w:tblPrEx>
        <w:trPr>
          <w:trHeight w:val="310"/>
          <w:jc w:val="center"/>
          <w:del w:id="66"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29426B92" w14:textId="05642B6D">
            <w:pPr>
              <w:jc w:val="center"/>
              <w:rPr>
                <w:del w:id="67"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74257EE7" w14:textId="6EE2ACDE">
            <w:pPr>
              <w:jc w:val="center"/>
              <w:rPr>
                <w:del w:id="68" w:author="Amie Jamieson" w:date="2026-05-26T13:49:00Z"/>
                <w:color w:val="000000"/>
              </w:rPr>
            </w:pPr>
          </w:p>
        </w:tc>
      </w:tr>
      <w:tr w14:paraId="7E5C35D6" w14:textId="31A1D69C" w:rsidTr="00004D4A">
        <w:tblPrEx>
          <w:tblW w:w="5935" w:type="dxa"/>
          <w:jc w:val="center"/>
          <w:tblLook w:val="04A0"/>
        </w:tblPrEx>
        <w:trPr>
          <w:trHeight w:val="310"/>
          <w:jc w:val="center"/>
          <w:del w:id="69"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6FEAF022" w14:textId="12A803F2">
            <w:pPr>
              <w:jc w:val="center"/>
              <w:rPr>
                <w:del w:id="70"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230B2A23" w14:textId="52AC28B0">
            <w:pPr>
              <w:jc w:val="center"/>
              <w:rPr>
                <w:del w:id="71" w:author="Amie Jamieson" w:date="2026-05-26T13:49:00Z"/>
                <w:color w:val="000000"/>
              </w:rPr>
            </w:pPr>
          </w:p>
        </w:tc>
      </w:tr>
      <w:tr w14:paraId="6FB26D04" w14:textId="4D9D94DB" w:rsidTr="00004D4A">
        <w:tblPrEx>
          <w:tblW w:w="5935" w:type="dxa"/>
          <w:jc w:val="center"/>
          <w:tblLook w:val="04A0"/>
        </w:tblPrEx>
        <w:trPr>
          <w:trHeight w:val="310"/>
          <w:jc w:val="center"/>
          <w:del w:id="72"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328A4AA1" w14:textId="28B2DD04">
            <w:pPr>
              <w:jc w:val="center"/>
              <w:rPr>
                <w:del w:id="73"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7E5DCDF0" w14:textId="70D59AB9">
            <w:pPr>
              <w:jc w:val="center"/>
              <w:rPr>
                <w:del w:id="74" w:author="Amie Jamieson" w:date="2026-05-26T13:49:00Z"/>
                <w:color w:val="000000"/>
              </w:rPr>
            </w:pPr>
          </w:p>
        </w:tc>
      </w:tr>
      <w:tr w14:paraId="2AB38686" w14:textId="37892367" w:rsidTr="00004D4A">
        <w:tblPrEx>
          <w:tblW w:w="5935" w:type="dxa"/>
          <w:jc w:val="center"/>
          <w:tblLook w:val="04A0"/>
        </w:tblPrEx>
        <w:trPr>
          <w:trHeight w:val="310"/>
          <w:jc w:val="center"/>
          <w:del w:id="75"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57109F5C" w14:textId="316473E5">
            <w:pPr>
              <w:jc w:val="center"/>
              <w:rPr>
                <w:del w:id="76" w:author="Amie Jamieson" w:date="2026-05-26T13:49:00Z"/>
                <w:b/>
                <w:bCs/>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33BE6849" w14:textId="75BEE5F7">
            <w:pPr>
              <w:jc w:val="center"/>
              <w:rPr>
                <w:del w:id="77" w:author="Amie Jamieson" w:date="2026-05-26T13:49:00Z"/>
                <w:color w:val="000000"/>
              </w:rPr>
            </w:pPr>
          </w:p>
        </w:tc>
      </w:tr>
      <w:tr w14:paraId="5EC1775C" w14:textId="5CB816B6" w:rsidTr="00004D4A">
        <w:tblPrEx>
          <w:tblW w:w="5935" w:type="dxa"/>
          <w:jc w:val="center"/>
          <w:tblLook w:val="04A0"/>
        </w:tblPrEx>
        <w:trPr>
          <w:trHeight w:val="310"/>
          <w:jc w:val="center"/>
          <w:del w:id="78"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443C7987" w14:textId="231FE4D6">
            <w:pPr>
              <w:jc w:val="center"/>
              <w:rPr>
                <w:del w:id="79"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5F0F0862" w14:textId="199AA4FC">
            <w:pPr>
              <w:jc w:val="center"/>
              <w:rPr>
                <w:del w:id="80" w:author="Amie Jamieson" w:date="2026-05-26T13:49:00Z"/>
                <w:color w:val="000000"/>
              </w:rPr>
            </w:pPr>
          </w:p>
        </w:tc>
      </w:tr>
      <w:tr w14:paraId="21447AD4" w14:textId="4ED50259" w:rsidTr="00004D4A">
        <w:tblPrEx>
          <w:tblW w:w="5935" w:type="dxa"/>
          <w:jc w:val="center"/>
          <w:tblLook w:val="04A0"/>
        </w:tblPrEx>
        <w:trPr>
          <w:trHeight w:val="310"/>
          <w:jc w:val="center"/>
          <w:del w:id="81"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3F0CE382" w14:textId="1D4C22AE">
            <w:pPr>
              <w:jc w:val="center"/>
              <w:rPr>
                <w:del w:id="82"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6C80B8F5" w14:textId="0CDB2988">
            <w:pPr>
              <w:jc w:val="center"/>
              <w:rPr>
                <w:del w:id="83" w:author="Amie Jamieson" w:date="2026-05-26T13:49:00Z"/>
                <w:color w:val="000000"/>
              </w:rPr>
            </w:pPr>
          </w:p>
        </w:tc>
      </w:tr>
      <w:tr w14:paraId="7E45A25F" w14:textId="458413ED" w:rsidTr="00004D4A">
        <w:tblPrEx>
          <w:tblW w:w="5935" w:type="dxa"/>
          <w:jc w:val="center"/>
          <w:tblLook w:val="04A0"/>
        </w:tblPrEx>
        <w:trPr>
          <w:trHeight w:val="310"/>
          <w:jc w:val="center"/>
          <w:del w:id="84"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5B28D92D" w14:textId="5CC7F628">
            <w:pPr>
              <w:jc w:val="center"/>
              <w:rPr>
                <w:del w:id="85"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49207C19" w14:textId="7E3B56F6">
            <w:pPr>
              <w:jc w:val="center"/>
              <w:rPr>
                <w:del w:id="86" w:author="Amie Jamieson" w:date="2026-05-26T13:49:00Z"/>
                <w:color w:val="000000"/>
              </w:rPr>
            </w:pPr>
          </w:p>
        </w:tc>
      </w:tr>
      <w:tr w14:paraId="44C32D51" w14:textId="16804AAA" w:rsidTr="00004D4A">
        <w:tblPrEx>
          <w:tblW w:w="5935" w:type="dxa"/>
          <w:jc w:val="center"/>
          <w:tblLook w:val="04A0"/>
        </w:tblPrEx>
        <w:trPr>
          <w:trHeight w:val="310"/>
          <w:jc w:val="center"/>
          <w:del w:id="87"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507307CD" w14:textId="76FD4EF9">
            <w:pPr>
              <w:jc w:val="center"/>
              <w:rPr>
                <w:del w:id="88"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67FF35E3" w14:textId="6ECBAB87">
            <w:pPr>
              <w:jc w:val="center"/>
              <w:rPr>
                <w:del w:id="89" w:author="Amie Jamieson" w:date="2026-05-26T13:49:00Z"/>
                <w:color w:val="000000"/>
              </w:rPr>
            </w:pPr>
          </w:p>
        </w:tc>
      </w:tr>
      <w:tr w14:paraId="40049390" w14:textId="2362768C" w:rsidTr="00004D4A">
        <w:tblPrEx>
          <w:tblW w:w="5935" w:type="dxa"/>
          <w:jc w:val="center"/>
          <w:tblLook w:val="04A0"/>
        </w:tblPrEx>
        <w:trPr>
          <w:trHeight w:val="310"/>
          <w:jc w:val="center"/>
          <w:del w:id="90"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7D769160" w14:textId="52BD0F88">
            <w:pPr>
              <w:jc w:val="center"/>
              <w:rPr>
                <w:del w:id="91" w:author="Amie Jamieson" w:date="2026-05-26T13:49:00Z"/>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48B417DF" w14:textId="3A09C1F4">
            <w:pPr>
              <w:jc w:val="center"/>
              <w:rPr>
                <w:del w:id="92" w:author="Amie Jamieson" w:date="2026-05-26T13:49:00Z"/>
                <w:color w:val="000000"/>
              </w:rPr>
            </w:pPr>
          </w:p>
        </w:tc>
      </w:tr>
      <w:tr w14:paraId="0EF1499C" w14:textId="05F42B2E" w:rsidTr="00004D4A">
        <w:tblPrEx>
          <w:tblW w:w="5935" w:type="dxa"/>
          <w:jc w:val="center"/>
          <w:tblLook w:val="04A0"/>
        </w:tblPrEx>
        <w:trPr>
          <w:trHeight w:val="310"/>
          <w:jc w:val="center"/>
          <w:del w:id="93" w:author="Amie Jamieson" w:date="2026-05-26T13:49:00Z"/>
        </w:trPr>
        <w:tc>
          <w:tcPr>
            <w:tcW w:w="3865" w:type="dxa"/>
            <w:tcBorders>
              <w:top w:val="nil"/>
              <w:left w:val="single" w:sz="4" w:space="0" w:color="auto"/>
              <w:bottom w:val="single" w:sz="4" w:space="0" w:color="auto"/>
              <w:right w:val="single" w:sz="4" w:space="0" w:color="auto"/>
            </w:tcBorders>
            <w:shd w:val="clear" w:color="000000" w:fill="C0C0C0"/>
            <w:noWrap/>
            <w:vAlign w:val="center"/>
          </w:tcPr>
          <w:p w:rsidR="00A76FA8" w:rsidRPr="004B65AE" w:rsidP="00B80E7D" w14:paraId="0A9DD515" w14:textId="136AA896">
            <w:pPr>
              <w:jc w:val="center"/>
              <w:rPr>
                <w:del w:id="94" w:author="Amie Jamieson" w:date="2026-05-26T13:49:00Z"/>
                <w:rFonts w:eastAsiaTheme="minorHAnsi"/>
                <w:color w:val="000000"/>
              </w:rPr>
            </w:pPr>
          </w:p>
        </w:tc>
        <w:tc>
          <w:tcPr>
            <w:tcW w:w="2070" w:type="dxa"/>
            <w:tcBorders>
              <w:top w:val="nil"/>
              <w:left w:val="nil"/>
              <w:bottom w:val="single" w:sz="4" w:space="0" w:color="auto"/>
              <w:right w:val="single" w:sz="4" w:space="0" w:color="auto"/>
            </w:tcBorders>
            <w:noWrap/>
            <w:vAlign w:val="center"/>
          </w:tcPr>
          <w:p w:rsidR="00A76FA8" w:rsidRPr="00D43902" w:rsidP="00B80E7D" w14:paraId="64042AF8" w14:textId="7DD24028">
            <w:pPr>
              <w:jc w:val="center"/>
              <w:rPr>
                <w:del w:id="95" w:author="Amie Jamieson" w:date="2026-05-26T13:49:00Z"/>
                <w:color w:val="000000"/>
              </w:rPr>
            </w:pPr>
          </w:p>
        </w:tc>
      </w:tr>
    </w:tbl>
    <w:p w:rsidR="00004D4A" w:rsidP="001E6FB9" w14:paraId="6C486F71" w14:textId="77777777">
      <w:pPr>
        <w:pStyle w:val="Bodypara"/>
      </w:pPr>
    </w:p>
    <w:tbl>
      <w:tblPr>
        <w:tblW w:w="5935" w:type="dxa"/>
        <w:jc w:val="center"/>
        <w:tblLook w:val="04A0"/>
      </w:tblPr>
      <w:tblGrid>
        <w:gridCol w:w="3865"/>
        <w:gridCol w:w="2070"/>
      </w:tblGrid>
      <w:tr w14:paraId="3936F244" w14:textId="77777777" w:rsidTr="00C4114B">
        <w:tblPrEx>
          <w:tblW w:w="5935" w:type="dxa"/>
          <w:jc w:val="center"/>
          <w:tblLook w:val="04A0"/>
        </w:tblPrEx>
        <w:trPr>
          <w:trHeight w:val="600"/>
          <w:jc w:val="center"/>
        </w:trPr>
        <w:tc>
          <w:tcPr>
            <w:tcW w:w="386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1AAF9281" w14:textId="77777777">
            <w:pPr>
              <w:jc w:val="center"/>
              <w:rPr>
                <w:b/>
                <w:bCs/>
                <w:color w:val="000000"/>
              </w:rPr>
            </w:pPr>
            <w:r w:rsidRPr="00D43902">
              <w:rPr>
                <w:b/>
                <w:bCs/>
              </w:rPr>
              <w:t>Summer</w:t>
            </w:r>
          </w:p>
        </w:tc>
        <w:tc>
          <w:tcPr>
            <w:tcW w:w="2070" w:type="dxa"/>
            <w:tcBorders>
              <w:top w:val="single" w:sz="4" w:space="0" w:color="auto"/>
              <w:left w:val="nil"/>
              <w:bottom w:val="single" w:sz="4" w:space="0" w:color="auto"/>
              <w:right w:val="single" w:sz="4" w:space="0" w:color="auto"/>
            </w:tcBorders>
            <w:shd w:val="clear" w:color="000000" w:fill="C0C0C0"/>
            <w:vAlign w:val="center"/>
            <w:hideMark/>
          </w:tcPr>
          <w:p w:rsidR="00004D4A" w:rsidRPr="00D43902" w:rsidP="00C4114B" w14:paraId="5C941D5A" w14:textId="77777777">
            <w:pPr>
              <w:jc w:val="center"/>
              <w:rPr>
                <w:b/>
                <w:bCs/>
                <w:color w:val="000000"/>
              </w:rPr>
            </w:pPr>
            <w:r>
              <w:rPr>
                <w:b/>
                <w:bCs/>
              </w:rPr>
              <w:t xml:space="preserve">IPD Group </w:t>
            </w:r>
            <w:r w:rsidRPr="00D43902">
              <w:rPr>
                <w:b/>
                <w:bCs/>
              </w:rPr>
              <w:t xml:space="preserve">For Each </w:t>
            </w:r>
            <w:r>
              <w:rPr>
                <w:b/>
                <w:bCs/>
              </w:rPr>
              <w:t>Proxy Generator Bus</w:t>
            </w:r>
          </w:p>
        </w:tc>
      </w:tr>
      <w:tr w14:paraId="3553F3F8"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BF8FC1D" w14:textId="77777777">
            <w:pPr>
              <w:jc w:val="center"/>
              <w:rPr>
                <w:color w:val="000000"/>
              </w:rPr>
            </w:pPr>
            <w:r w:rsidRPr="00E2781D">
              <w:rPr>
                <w:color w:val="000000"/>
              </w:rPr>
              <w:t>HB07–09</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69EC9D1B" w14:textId="77777777">
            <w:pPr>
              <w:jc w:val="center"/>
              <w:rPr>
                <w:color w:val="000000"/>
              </w:rPr>
            </w:pPr>
            <w:r>
              <w:rPr>
                <w:color w:val="000000"/>
              </w:rPr>
              <w:t>IPD</w:t>
            </w:r>
            <w:r w:rsidRPr="00D43902">
              <w:rPr>
                <w:color w:val="000000"/>
              </w:rPr>
              <w:t>-1</w:t>
            </w:r>
          </w:p>
        </w:tc>
      </w:tr>
      <w:tr w14:paraId="583ED33D"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70C33ECB" w14:textId="77777777">
            <w:pPr>
              <w:jc w:val="center"/>
              <w:rPr>
                <w:color w:val="000000"/>
              </w:rPr>
            </w:pPr>
            <w:r w:rsidRPr="00E2781D">
              <w:rPr>
                <w:color w:val="000000"/>
              </w:rPr>
              <w:t>HB10–12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0D4CD973" w14:textId="77777777">
            <w:pPr>
              <w:jc w:val="center"/>
              <w:rPr>
                <w:color w:val="000000"/>
              </w:rPr>
            </w:pPr>
            <w:r>
              <w:rPr>
                <w:color w:val="000000"/>
              </w:rPr>
              <w:t>IPD</w:t>
            </w:r>
            <w:r w:rsidRPr="00D43902">
              <w:rPr>
                <w:color w:val="000000"/>
              </w:rPr>
              <w:t>-2</w:t>
            </w:r>
          </w:p>
        </w:tc>
      </w:tr>
      <w:tr w14:paraId="79EB817F"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7D3AA96B" w14:textId="77777777">
            <w:pPr>
              <w:jc w:val="center"/>
              <w:rPr>
                <w:color w:val="000000"/>
              </w:rPr>
            </w:pPr>
            <w:r w:rsidRPr="00E2781D">
              <w:rPr>
                <w:color w:val="000000"/>
              </w:rPr>
              <w:t>HB13–17</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4E825B0B" w14:textId="77777777">
            <w:pPr>
              <w:jc w:val="center"/>
              <w:rPr>
                <w:color w:val="000000"/>
              </w:rPr>
            </w:pPr>
            <w:r>
              <w:rPr>
                <w:color w:val="000000"/>
              </w:rPr>
              <w:t>IPD</w:t>
            </w:r>
            <w:r w:rsidRPr="00D43902">
              <w:rPr>
                <w:color w:val="000000"/>
              </w:rPr>
              <w:t>-3</w:t>
            </w:r>
          </w:p>
        </w:tc>
      </w:tr>
      <w:tr w14:paraId="36B071B0"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AD3D06F" w14:textId="77777777">
            <w:pPr>
              <w:jc w:val="center"/>
              <w:rPr>
                <w:color w:val="000000"/>
              </w:rPr>
            </w:pPr>
            <w:r w:rsidRPr="00E2781D">
              <w:rPr>
                <w:color w:val="000000"/>
              </w:rPr>
              <w:t>HB18</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0AF0105D" w14:textId="77777777">
            <w:pPr>
              <w:jc w:val="center"/>
              <w:rPr>
                <w:color w:val="000000"/>
              </w:rPr>
            </w:pPr>
            <w:r>
              <w:rPr>
                <w:color w:val="000000"/>
              </w:rPr>
              <w:t>IPD</w:t>
            </w:r>
            <w:r w:rsidRPr="00D43902">
              <w:rPr>
                <w:color w:val="000000"/>
              </w:rPr>
              <w:t>-4</w:t>
            </w:r>
          </w:p>
        </w:tc>
      </w:tr>
      <w:tr w14:paraId="20A23FA7"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2A0645BB" w14:textId="77777777">
            <w:pPr>
              <w:jc w:val="center"/>
              <w:rPr>
                <w:color w:val="000000"/>
              </w:rPr>
            </w:pPr>
            <w:r w:rsidRPr="00E2781D">
              <w:rPr>
                <w:color w:val="000000"/>
              </w:rPr>
              <w:t>HB19-20</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4DADD3C6" w14:textId="77777777">
            <w:pPr>
              <w:jc w:val="center"/>
              <w:rPr>
                <w:color w:val="000000"/>
              </w:rPr>
            </w:pPr>
            <w:r>
              <w:rPr>
                <w:color w:val="000000"/>
              </w:rPr>
              <w:t>IPD</w:t>
            </w:r>
            <w:r w:rsidRPr="00D43902">
              <w:rPr>
                <w:color w:val="000000"/>
              </w:rPr>
              <w:t>-5</w:t>
            </w:r>
          </w:p>
        </w:tc>
      </w:tr>
      <w:tr w14:paraId="0DCFF68C"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B70B2A7" w14:textId="77777777">
            <w:pPr>
              <w:jc w:val="center"/>
              <w:rPr>
                <w:color w:val="000000"/>
              </w:rPr>
            </w:pPr>
            <w:r w:rsidRPr="00E2781D">
              <w:rPr>
                <w:color w:val="000000"/>
              </w:rPr>
              <w:t>HB21-22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D8260FE" w14:textId="77777777">
            <w:pPr>
              <w:jc w:val="center"/>
              <w:rPr>
                <w:color w:val="000000"/>
              </w:rPr>
            </w:pPr>
            <w:r>
              <w:rPr>
                <w:color w:val="000000"/>
              </w:rPr>
              <w:t>IPD</w:t>
            </w:r>
            <w:r w:rsidRPr="00D43902">
              <w:rPr>
                <w:color w:val="000000"/>
              </w:rPr>
              <w:t>-6</w:t>
            </w:r>
          </w:p>
        </w:tc>
      </w:tr>
      <w:tr w14:paraId="06CF9E90"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7E321F83" w14:textId="77777777">
            <w:pPr>
              <w:jc w:val="center"/>
              <w:rPr>
                <w:color w:val="000000"/>
              </w:rPr>
            </w:pPr>
            <w:r w:rsidRPr="00E2781D">
              <w:rPr>
                <w:color w:val="000000"/>
              </w:rPr>
              <w:t>Weekend/ Holiday (HB07–08)</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63EFEFCE" w14:textId="77777777">
            <w:pPr>
              <w:jc w:val="center"/>
              <w:rPr>
                <w:color w:val="000000"/>
              </w:rPr>
            </w:pPr>
            <w:r>
              <w:rPr>
                <w:color w:val="000000"/>
              </w:rPr>
              <w:t>IPD</w:t>
            </w:r>
            <w:r w:rsidRPr="00D43902">
              <w:rPr>
                <w:color w:val="000000"/>
              </w:rPr>
              <w:t>-7</w:t>
            </w:r>
          </w:p>
        </w:tc>
      </w:tr>
      <w:tr w14:paraId="18101114"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66029CED" w14:textId="77777777">
            <w:pPr>
              <w:jc w:val="center"/>
              <w:rPr>
                <w:color w:val="000000"/>
              </w:rPr>
            </w:pPr>
            <w:r w:rsidRPr="00E2781D">
              <w:rPr>
                <w:color w:val="000000"/>
              </w:rPr>
              <w:t>Weekend/ Holiday (HB09–12)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0D4B2D28" w14:textId="77777777">
            <w:pPr>
              <w:jc w:val="center"/>
              <w:rPr>
                <w:color w:val="000000"/>
              </w:rPr>
            </w:pPr>
            <w:r>
              <w:rPr>
                <w:color w:val="000000"/>
              </w:rPr>
              <w:t>IPD</w:t>
            </w:r>
            <w:r w:rsidRPr="00D43902">
              <w:rPr>
                <w:color w:val="000000"/>
              </w:rPr>
              <w:t>-8</w:t>
            </w:r>
          </w:p>
        </w:tc>
      </w:tr>
      <w:tr w14:paraId="0CE26311"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3B6BF2EC" w14:textId="77777777">
            <w:pPr>
              <w:jc w:val="center"/>
              <w:rPr>
                <w:color w:val="000000"/>
              </w:rPr>
            </w:pPr>
            <w:r w:rsidRPr="00E2781D">
              <w:rPr>
                <w:color w:val="000000"/>
              </w:rPr>
              <w:t>Weekend/ Holiday (HB13–14)</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37532C97" w14:textId="77777777">
            <w:pPr>
              <w:jc w:val="center"/>
              <w:rPr>
                <w:color w:val="000000"/>
              </w:rPr>
            </w:pPr>
            <w:r>
              <w:rPr>
                <w:color w:val="000000"/>
              </w:rPr>
              <w:t>IPD</w:t>
            </w:r>
            <w:r w:rsidRPr="00D43902">
              <w:rPr>
                <w:color w:val="000000"/>
              </w:rPr>
              <w:t>-9</w:t>
            </w:r>
          </w:p>
        </w:tc>
      </w:tr>
      <w:tr w14:paraId="4FF087F4"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63FF3E38" w14:textId="77777777">
            <w:pPr>
              <w:jc w:val="center"/>
              <w:rPr>
                <w:color w:val="000000"/>
              </w:rPr>
            </w:pPr>
            <w:r w:rsidRPr="00E2781D">
              <w:rPr>
                <w:color w:val="000000"/>
              </w:rPr>
              <w:t>Weekend/ Holiday (HB15–16)</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5202C947" w14:textId="77777777">
            <w:pPr>
              <w:jc w:val="center"/>
              <w:rPr>
                <w:color w:val="000000"/>
              </w:rPr>
            </w:pPr>
            <w:r>
              <w:rPr>
                <w:color w:val="000000"/>
              </w:rPr>
              <w:t>IPD</w:t>
            </w:r>
            <w:r w:rsidRPr="00D43902">
              <w:rPr>
                <w:color w:val="000000"/>
              </w:rPr>
              <w:t>-10</w:t>
            </w:r>
          </w:p>
        </w:tc>
      </w:tr>
      <w:tr w14:paraId="799E9728"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99C6957" w14:textId="77777777">
            <w:pPr>
              <w:jc w:val="center"/>
              <w:rPr>
                <w:color w:val="000000"/>
              </w:rPr>
            </w:pPr>
            <w:r w:rsidRPr="00E2781D">
              <w:rPr>
                <w:color w:val="000000"/>
              </w:rPr>
              <w:t>Weekend/ Holiday (HB17–18)</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6082164E" w14:textId="77777777">
            <w:pPr>
              <w:jc w:val="center"/>
              <w:rPr>
                <w:color w:val="000000"/>
              </w:rPr>
            </w:pPr>
            <w:r>
              <w:rPr>
                <w:color w:val="000000"/>
              </w:rPr>
              <w:t>IPD</w:t>
            </w:r>
            <w:r w:rsidRPr="00D43902">
              <w:rPr>
                <w:color w:val="000000"/>
              </w:rPr>
              <w:t>-11</w:t>
            </w:r>
          </w:p>
        </w:tc>
      </w:tr>
      <w:tr w14:paraId="7D6474C5"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419DE27" w14:textId="77777777">
            <w:pPr>
              <w:jc w:val="center"/>
              <w:rPr>
                <w:color w:val="000000"/>
              </w:rPr>
            </w:pPr>
            <w:r w:rsidRPr="00E2781D">
              <w:rPr>
                <w:color w:val="000000"/>
              </w:rPr>
              <w:t>Weekend/ Holiday (HB19–22)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F6C6B7C" w14:textId="77777777">
            <w:pPr>
              <w:jc w:val="center"/>
              <w:rPr>
                <w:color w:val="000000"/>
              </w:rPr>
            </w:pPr>
            <w:r>
              <w:rPr>
                <w:color w:val="000000"/>
              </w:rPr>
              <w:t>IPD</w:t>
            </w:r>
            <w:r w:rsidRPr="00D43902">
              <w:rPr>
                <w:color w:val="000000"/>
              </w:rPr>
              <w:t>-12</w:t>
            </w:r>
          </w:p>
        </w:tc>
      </w:tr>
      <w:tr w14:paraId="085B65ED"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11E0AC2B" w14:textId="77777777">
            <w:pPr>
              <w:jc w:val="center"/>
              <w:rPr>
                <w:color w:val="000000"/>
              </w:rPr>
            </w:pPr>
            <w:r w:rsidRPr="00E2781D">
              <w:rPr>
                <w:color w:val="000000"/>
              </w:rPr>
              <w:t>Night (HB00</w:t>
            </w:r>
            <w:r>
              <w:rPr>
                <w:color w:val="000000"/>
              </w:rPr>
              <w:t>,23</w:t>
            </w:r>
            <w:r w:rsidRPr="00E2781D">
              <w:rPr>
                <w:color w:val="000000"/>
              </w:rPr>
              <w:t>)</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339B82C" w14:textId="77777777">
            <w:pPr>
              <w:jc w:val="center"/>
              <w:rPr>
                <w:color w:val="000000"/>
              </w:rPr>
            </w:pPr>
            <w:r>
              <w:rPr>
                <w:color w:val="000000"/>
              </w:rPr>
              <w:t>IPD</w:t>
            </w:r>
            <w:r w:rsidRPr="00D43902">
              <w:rPr>
                <w:color w:val="000000"/>
              </w:rPr>
              <w:t>-13</w:t>
            </w:r>
          </w:p>
        </w:tc>
      </w:tr>
      <w:tr w14:paraId="3FE1D48A"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3561E4FA" w14:textId="77777777">
            <w:pPr>
              <w:jc w:val="center"/>
              <w:rPr>
                <w:color w:val="000000"/>
              </w:rPr>
            </w:pPr>
            <w:r w:rsidRPr="00E2781D">
              <w:rPr>
                <w:color w:val="000000"/>
              </w:rPr>
              <w:t>Night (H</w:t>
            </w:r>
            <w:r>
              <w:rPr>
                <w:color w:val="000000"/>
              </w:rPr>
              <w:t>B</w:t>
            </w:r>
            <w:r w:rsidRPr="00E2781D">
              <w:rPr>
                <w:color w:val="000000"/>
              </w:rPr>
              <w:t>01-06)</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079A2749" w14:textId="77777777">
            <w:pPr>
              <w:jc w:val="center"/>
              <w:rPr>
                <w:color w:val="000000"/>
              </w:rPr>
            </w:pPr>
            <w:r>
              <w:rPr>
                <w:color w:val="000000"/>
              </w:rPr>
              <w:t>IPD</w:t>
            </w:r>
            <w:r w:rsidRPr="00D43902">
              <w:rPr>
                <w:color w:val="000000"/>
              </w:rPr>
              <w:t>-14</w:t>
            </w:r>
          </w:p>
        </w:tc>
      </w:tr>
      <w:tr w14:paraId="0389AD97"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5A394BD" w14:textId="77777777">
            <w:pPr>
              <w:jc w:val="center"/>
              <w:rPr>
                <w:b/>
                <w:bCs/>
                <w:color w:val="000000"/>
              </w:rPr>
            </w:pPr>
            <w:r w:rsidRPr="00E2781D">
              <w:rPr>
                <w:b/>
                <w:bCs/>
                <w:color w:val="000000"/>
              </w:rPr>
              <w:t>Winter</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F8DF1FF" w14:textId="77777777">
            <w:pPr>
              <w:jc w:val="center"/>
              <w:rPr>
                <w:color w:val="000000"/>
              </w:rPr>
            </w:pPr>
            <w:r w:rsidRPr="00D43902">
              <w:rPr>
                <w:color w:val="000000"/>
              </w:rPr>
              <w:t> </w:t>
            </w:r>
          </w:p>
        </w:tc>
      </w:tr>
      <w:tr w14:paraId="1016CE5D"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3D52756" w14:textId="77777777">
            <w:pPr>
              <w:jc w:val="center"/>
              <w:rPr>
                <w:color w:val="000000"/>
              </w:rPr>
            </w:pPr>
            <w:r w:rsidRPr="00E2781D">
              <w:rPr>
                <w:color w:val="000000"/>
              </w:rPr>
              <w:t>HB08–09</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3352F1E6" w14:textId="77777777">
            <w:pPr>
              <w:jc w:val="center"/>
              <w:rPr>
                <w:color w:val="000000"/>
              </w:rPr>
            </w:pPr>
            <w:r>
              <w:rPr>
                <w:color w:val="000000"/>
              </w:rPr>
              <w:t>IPD</w:t>
            </w:r>
            <w:r w:rsidRPr="00D43902">
              <w:rPr>
                <w:color w:val="000000"/>
              </w:rPr>
              <w:t>-15</w:t>
            </w:r>
          </w:p>
        </w:tc>
      </w:tr>
      <w:tr w14:paraId="4BD2702E"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5F7760A" w14:textId="77777777">
            <w:pPr>
              <w:jc w:val="center"/>
              <w:rPr>
                <w:color w:val="000000"/>
              </w:rPr>
            </w:pPr>
            <w:r w:rsidRPr="00E2781D">
              <w:rPr>
                <w:color w:val="000000"/>
              </w:rPr>
              <w:t>HB10–12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11783693" w14:textId="77777777">
            <w:pPr>
              <w:jc w:val="center"/>
              <w:rPr>
                <w:color w:val="000000"/>
              </w:rPr>
            </w:pPr>
            <w:r>
              <w:rPr>
                <w:color w:val="000000"/>
              </w:rPr>
              <w:t>IPD</w:t>
            </w:r>
            <w:r w:rsidRPr="00D43902">
              <w:rPr>
                <w:color w:val="000000"/>
              </w:rPr>
              <w:t>-16</w:t>
            </w:r>
          </w:p>
        </w:tc>
      </w:tr>
      <w:tr w14:paraId="75E12F0D"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63267930" w14:textId="77777777">
            <w:pPr>
              <w:jc w:val="center"/>
              <w:rPr>
                <w:color w:val="000000"/>
              </w:rPr>
            </w:pPr>
            <w:r w:rsidRPr="00E2781D">
              <w:rPr>
                <w:color w:val="000000"/>
              </w:rPr>
              <w:t>HB13–15</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56041687" w14:textId="77777777">
            <w:pPr>
              <w:jc w:val="center"/>
              <w:rPr>
                <w:color w:val="000000"/>
              </w:rPr>
            </w:pPr>
            <w:r>
              <w:rPr>
                <w:color w:val="000000"/>
              </w:rPr>
              <w:t>IPD</w:t>
            </w:r>
            <w:r w:rsidRPr="00D43902">
              <w:rPr>
                <w:color w:val="000000"/>
              </w:rPr>
              <w:t>-17</w:t>
            </w:r>
          </w:p>
        </w:tc>
      </w:tr>
      <w:tr w14:paraId="7AB4B5FE"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AD70925" w14:textId="77777777">
            <w:pPr>
              <w:jc w:val="center"/>
              <w:rPr>
                <w:color w:val="000000"/>
              </w:rPr>
            </w:pPr>
            <w:r w:rsidRPr="00E2781D">
              <w:rPr>
                <w:color w:val="000000"/>
              </w:rPr>
              <w:t>HB16-17</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0686C15D" w14:textId="77777777">
            <w:pPr>
              <w:jc w:val="center"/>
              <w:rPr>
                <w:color w:val="000000"/>
              </w:rPr>
            </w:pPr>
            <w:r>
              <w:rPr>
                <w:color w:val="000000"/>
              </w:rPr>
              <w:t>IPD</w:t>
            </w:r>
            <w:r w:rsidRPr="00D43902">
              <w:rPr>
                <w:color w:val="000000"/>
              </w:rPr>
              <w:t>-18</w:t>
            </w:r>
          </w:p>
        </w:tc>
      </w:tr>
      <w:tr w14:paraId="494E4901"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1B6CDBC" w14:textId="77777777">
            <w:pPr>
              <w:jc w:val="center"/>
              <w:rPr>
                <w:color w:val="000000"/>
              </w:rPr>
            </w:pPr>
            <w:r w:rsidRPr="00E2781D">
              <w:rPr>
                <w:color w:val="000000"/>
              </w:rPr>
              <w:t>HB18-20</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5CFF4D88" w14:textId="77777777">
            <w:pPr>
              <w:jc w:val="center"/>
              <w:rPr>
                <w:color w:val="000000"/>
              </w:rPr>
            </w:pPr>
            <w:r>
              <w:rPr>
                <w:color w:val="000000"/>
              </w:rPr>
              <w:t>IPD</w:t>
            </w:r>
            <w:r w:rsidRPr="00D43902">
              <w:rPr>
                <w:color w:val="000000"/>
              </w:rPr>
              <w:t>-19</w:t>
            </w:r>
          </w:p>
        </w:tc>
      </w:tr>
      <w:tr w14:paraId="31763D6F"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B5379BD" w14:textId="77777777">
            <w:pPr>
              <w:jc w:val="center"/>
              <w:rPr>
                <w:color w:val="000000"/>
              </w:rPr>
            </w:pPr>
            <w:r w:rsidRPr="00E2781D">
              <w:rPr>
                <w:color w:val="000000"/>
              </w:rPr>
              <w:t>HB21-22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2C72215A" w14:textId="77777777">
            <w:pPr>
              <w:jc w:val="center"/>
              <w:rPr>
                <w:color w:val="000000"/>
              </w:rPr>
            </w:pPr>
            <w:r>
              <w:rPr>
                <w:color w:val="000000"/>
              </w:rPr>
              <w:t>IPD</w:t>
            </w:r>
            <w:r w:rsidRPr="00D43902">
              <w:rPr>
                <w:color w:val="000000"/>
              </w:rPr>
              <w:t>-20</w:t>
            </w:r>
          </w:p>
        </w:tc>
      </w:tr>
      <w:tr w14:paraId="37BA7976"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201F8698" w14:textId="77777777">
            <w:pPr>
              <w:jc w:val="center"/>
              <w:rPr>
                <w:color w:val="000000"/>
              </w:rPr>
            </w:pPr>
            <w:r w:rsidRPr="00E2781D">
              <w:rPr>
                <w:color w:val="000000"/>
              </w:rPr>
              <w:t>Weekend/ Holiday (HB16–20)</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47B42B1" w14:textId="77777777">
            <w:pPr>
              <w:jc w:val="center"/>
              <w:rPr>
                <w:color w:val="000000"/>
              </w:rPr>
            </w:pPr>
            <w:r>
              <w:rPr>
                <w:color w:val="000000"/>
              </w:rPr>
              <w:t>IPD</w:t>
            </w:r>
            <w:r w:rsidRPr="00D43902">
              <w:rPr>
                <w:color w:val="000000"/>
              </w:rPr>
              <w:t>-21</w:t>
            </w:r>
          </w:p>
        </w:tc>
      </w:tr>
      <w:tr w14:paraId="4FCA7CF3"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7D272C5" w14:textId="77777777">
            <w:pPr>
              <w:jc w:val="center"/>
              <w:rPr>
                <w:color w:val="000000"/>
              </w:rPr>
            </w:pPr>
            <w:r w:rsidRPr="00E2781D">
              <w:rPr>
                <w:color w:val="000000"/>
              </w:rPr>
              <w:t>Weekend/ Holiday (</w:t>
            </w:r>
            <w:r w:rsidRPr="00004D4A">
              <w:rPr>
                <w:color w:val="000000"/>
              </w:rPr>
              <w:t>Other HB08-22</w:t>
            </w:r>
            <w:r w:rsidRPr="00E2781D">
              <w:rPr>
                <w:color w:val="000000"/>
              </w:rPr>
              <w:t>)</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2F89AD4F" w14:textId="77777777">
            <w:pPr>
              <w:jc w:val="center"/>
              <w:rPr>
                <w:color w:val="000000"/>
              </w:rPr>
            </w:pPr>
            <w:r>
              <w:rPr>
                <w:color w:val="000000"/>
              </w:rPr>
              <w:t>IPD</w:t>
            </w:r>
            <w:r w:rsidRPr="00D43902">
              <w:rPr>
                <w:color w:val="000000"/>
              </w:rPr>
              <w:t>-22</w:t>
            </w:r>
          </w:p>
        </w:tc>
      </w:tr>
      <w:tr w14:paraId="4B3F193B"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26285A89" w14:textId="77777777">
            <w:pPr>
              <w:jc w:val="center"/>
              <w:rPr>
                <w:color w:val="000000"/>
              </w:rPr>
            </w:pPr>
            <w:r w:rsidRPr="004B65AE">
              <w:rPr>
                <w:color w:val="000000"/>
              </w:rPr>
              <w:t>Night (HB00,01,23)</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525EE97" w14:textId="77777777">
            <w:pPr>
              <w:jc w:val="center"/>
              <w:rPr>
                <w:color w:val="000000"/>
              </w:rPr>
            </w:pPr>
            <w:r>
              <w:rPr>
                <w:color w:val="000000"/>
              </w:rPr>
              <w:t>IPD</w:t>
            </w:r>
            <w:r w:rsidRPr="00D43902">
              <w:rPr>
                <w:color w:val="000000"/>
              </w:rPr>
              <w:t>-23</w:t>
            </w:r>
          </w:p>
        </w:tc>
      </w:tr>
      <w:tr w14:paraId="2D6E7CC6"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EB7C85F" w14:textId="77777777">
            <w:pPr>
              <w:jc w:val="center"/>
              <w:rPr>
                <w:color w:val="000000"/>
              </w:rPr>
            </w:pPr>
            <w:r w:rsidRPr="004B65AE">
              <w:rPr>
                <w:color w:val="000000"/>
              </w:rPr>
              <w:t>Night (HB02-05)</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B8EB97A" w14:textId="77777777">
            <w:pPr>
              <w:jc w:val="center"/>
              <w:rPr>
                <w:color w:val="000000"/>
              </w:rPr>
            </w:pPr>
            <w:r>
              <w:rPr>
                <w:color w:val="000000"/>
              </w:rPr>
              <w:t>IPD</w:t>
            </w:r>
            <w:r w:rsidRPr="00D43902">
              <w:rPr>
                <w:color w:val="000000"/>
              </w:rPr>
              <w:t>-24</w:t>
            </w:r>
          </w:p>
        </w:tc>
      </w:tr>
      <w:tr w14:paraId="1623A716"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2B590B9" w14:textId="77777777">
            <w:pPr>
              <w:jc w:val="center"/>
              <w:rPr>
                <w:color w:val="000000"/>
              </w:rPr>
            </w:pPr>
            <w:r w:rsidRPr="004B65AE">
              <w:rPr>
                <w:color w:val="000000"/>
              </w:rPr>
              <w:t>Night (HB06-07)</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0A7DC60D" w14:textId="77777777">
            <w:pPr>
              <w:jc w:val="center"/>
              <w:rPr>
                <w:color w:val="000000"/>
              </w:rPr>
            </w:pPr>
            <w:r>
              <w:rPr>
                <w:color w:val="000000"/>
              </w:rPr>
              <w:t>IPD</w:t>
            </w:r>
            <w:r w:rsidRPr="00D43902">
              <w:rPr>
                <w:color w:val="000000"/>
              </w:rPr>
              <w:t>-25</w:t>
            </w:r>
          </w:p>
        </w:tc>
      </w:tr>
      <w:tr w14:paraId="0A7776FE"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70CDB09A" w14:textId="77777777">
            <w:pPr>
              <w:jc w:val="center"/>
              <w:rPr>
                <w:b/>
                <w:bCs/>
                <w:color w:val="000000"/>
              </w:rPr>
            </w:pPr>
            <w:r w:rsidRPr="00E2781D">
              <w:rPr>
                <w:b/>
                <w:bCs/>
                <w:color w:val="000000"/>
              </w:rPr>
              <w:t>Rest-of-Year</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1DFCE8B0" w14:textId="77777777">
            <w:pPr>
              <w:jc w:val="center"/>
              <w:rPr>
                <w:color w:val="000000"/>
              </w:rPr>
            </w:pPr>
            <w:r w:rsidRPr="00D43902">
              <w:rPr>
                <w:color w:val="000000"/>
              </w:rPr>
              <w:t> </w:t>
            </w:r>
          </w:p>
        </w:tc>
      </w:tr>
      <w:tr w14:paraId="57FE1F4A"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241C9397" w14:textId="77777777">
            <w:pPr>
              <w:jc w:val="center"/>
              <w:rPr>
                <w:color w:val="000000"/>
              </w:rPr>
            </w:pPr>
            <w:r w:rsidRPr="00E2781D">
              <w:rPr>
                <w:color w:val="000000"/>
              </w:rPr>
              <w:t>HB07–10</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756CCDD" w14:textId="77777777">
            <w:pPr>
              <w:jc w:val="center"/>
              <w:rPr>
                <w:color w:val="000000"/>
              </w:rPr>
            </w:pPr>
            <w:r>
              <w:rPr>
                <w:color w:val="000000"/>
              </w:rPr>
              <w:t>IPD</w:t>
            </w:r>
            <w:r w:rsidRPr="00D43902">
              <w:rPr>
                <w:color w:val="000000"/>
              </w:rPr>
              <w:t>-26</w:t>
            </w:r>
          </w:p>
        </w:tc>
      </w:tr>
      <w:tr w14:paraId="0FA74E71"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B032E07" w14:textId="77777777">
            <w:pPr>
              <w:jc w:val="center"/>
              <w:rPr>
                <w:color w:val="000000"/>
              </w:rPr>
            </w:pPr>
            <w:r w:rsidRPr="00E2781D">
              <w:rPr>
                <w:color w:val="000000"/>
              </w:rPr>
              <w:t>HB11–14</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54099BB5" w14:textId="77777777">
            <w:pPr>
              <w:jc w:val="center"/>
              <w:rPr>
                <w:color w:val="000000"/>
              </w:rPr>
            </w:pPr>
            <w:r>
              <w:rPr>
                <w:color w:val="000000"/>
              </w:rPr>
              <w:t>IPD</w:t>
            </w:r>
            <w:r w:rsidRPr="00D43902">
              <w:rPr>
                <w:color w:val="000000"/>
              </w:rPr>
              <w:t>-27</w:t>
            </w:r>
          </w:p>
        </w:tc>
      </w:tr>
      <w:tr w14:paraId="4BB0D662"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2078F6CE" w14:textId="77777777">
            <w:pPr>
              <w:jc w:val="center"/>
              <w:rPr>
                <w:color w:val="000000"/>
              </w:rPr>
            </w:pPr>
            <w:r w:rsidRPr="00E2781D">
              <w:rPr>
                <w:color w:val="000000"/>
              </w:rPr>
              <w:t>HB15–19</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5BA107B0" w14:textId="77777777">
            <w:pPr>
              <w:jc w:val="center"/>
              <w:rPr>
                <w:color w:val="000000"/>
              </w:rPr>
            </w:pPr>
            <w:r>
              <w:rPr>
                <w:color w:val="000000"/>
              </w:rPr>
              <w:t>IPD</w:t>
            </w:r>
            <w:r w:rsidRPr="00D43902">
              <w:rPr>
                <w:color w:val="000000"/>
              </w:rPr>
              <w:t>-28</w:t>
            </w:r>
          </w:p>
        </w:tc>
      </w:tr>
      <w:tr w14:paraId="756F2B22"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A1D5992" w14:textId="77777777">
            <w:pPr>
              <w:jc w:val="center"/>
              <w:rPr>
                <w:color w:val="000000"/>
              </w:rPr>
            </w:pPr>
            <w:r w:rsidRPr="00E2781D">
              <w:rPr>
                <w:color w:val="000000"/>
              </w:rPr>
              <w:t>HB20-22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33022C6D" w14:textId="77777777">
            <w:pPr>
              <w:jc w:val="center"/>
              <w:rPr>
                <w:color w:val="000000"/>
              </w:rPr>
            </w:pPr>
            <w:r>
              <w:rPr>
                <w:color w:val="000000"/>
              </w:rPr>
              <w:t>IPD</w:t>
            </w:r>
            <w:r w:rsidRPr="00D43902">
              <w:rPr>
                <w:color w:val="000000"/>
              </w:rPr>
              <w:t>-29</w:t>
            </w:r>
          </w:p>
        </w:tc>
      </w:tr>
      <w:tr w14:paraId="7B6D13B7"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4D6B9E0" w14:textId="77777777">
            <w:pPr>
              <w:jc w:val="center"/>
              <w:rPr>
                <w:color w:val="000000"/>
              </w:rPr>
            </w:pPr>
            <w:r w:rsidRPr="00E2781D">
              <w:rPr>
                <w:color w:val="000000"/>
              </w:rPr>
              <w:t>Weekend/ Holiday (HB17–20)</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CA5B065" w14:textId="77777777">
            <w:pPr>
              <w:jc w:val="center"/>
              <w:rPr>
                <w:color w:val="000000"/>
              </w:rPr>
            </w:pPr>
            <w:r>
              <w:rPr>
                <w:color w:val="000000"/>
              </w:rPr>
              <w:t>IPD</w:t>
            </w:r>
            <w:r w:rsidRPr="00D43902">
              <w:rPr>
                <w:color w:val="000000"/>
              </w:rPr>
              <w:t>-30</w:t>
            </w:r>
          </w:p>
        </w:tc>
      </w:tr>
      <w:tr w14:paraId="45A7A7F5"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229A4B98" w14:textId="77777777">
            <w:pPr>
              <w:jc w:val="center"/>
              <w:rPr>
                <w:color w:val="000000"/>
              </w:rPr>
            </w:pPr>
            <w:r w:rsidRPr="00E2781D">
              <w:rPr>
                <w:color w:val="000000"/>
              </w:rPr>
              <w:t>Weekend/ Holiday (Other HB07-22)</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1452C04B" w14:textId="77777777">
            <w:pPr>
              <w:jc w:val="center"/>
              <w:rPr>
                <w:color w:val="000000"/>
              </w:rPr>
            </w:pPr>
            <w:r>
              <w:rPr>
                <w:color w:val="000000"/>
              </w:rPr>
              <w:t>IPD</w:t>
            </w:r>
            <w:r w:rsidRPr="00D43902">
              <w:rPr>
                <w:color w:val="000000"/>
              </w:rPr>
              <w:t>-31</w:t>
            </w:r>
          </w:p>
        </w:tc>
      </w:tr>
      <w:tr w14:paraId="071E8F7E"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4B65AE" w:rsidP="00C4114B" w14:paraId="4BE32A02" w14:textId="77777777">
            <w:pPr>
              <w:jc w:val="center"/>
              <w:rPr>
                <w:rFonts w:eastAsiaTheme="minorHAnsi"/>
                <w:color w:val="000000"/>
              </w:rPr>
            </w:pPr>
            <w:r w:rsidRPr="004B65AE">
              <w:rPr>
                <w:color w:val="000000"/>
              </w:rPr>
              <w:t>Night (HB00,06,23)</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64CF7DEB" w14:textId="77777777">
            <w:pPr>
              <w:jc w:val="center"/>
              <w:rPr>
                <w:color w:val="000000"/>
              </w:rPr>
            </w:pPr>
            <w:r>
              <w:rPr>
                <w:color w:val="000000"/>
              </w:rPr>
              <w:t>IPD</w:t>
            </w:r>
            <w:r w:rsidRPr="00D43902">
              <w:rPr>
                <w:color w:val="000000"/>
              </w:rPr>
              <w:t>-32</w:t>
            </w:r>
          </w:p>
        </w:tc>
      </w:tr>
      <w:tr w14:paraId="346AC83E" w14:textId="77777777" w:rsidTr="00C4114B">
        <w:tblPrEx>
          <w:tblW w:w="5935" w:type="dxa"/>
          <w:jc w:val="center"/>
          <w:tblLook w:val="04A0"/>
        </w:tblPrEx>
        <w:trPr>
          <w:trHeight w:val="310"/>
          <w:jc w:val="center"/>
        </w:trPr>
        <w:tc>
          <w:tcPr>
            <w:tcW w:w="386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4B65AE" w:rsidP="00C4114B" w14:paraId="3A739690" w14:textId="77777777">
            <w:pPr>
              <w:jc w:val="center"/>
              <w:rPr>
                <w:rFonts w:eastAsiaTheme="minorHAnsi"/>
                <w:color w:val="000000"/>
              </w:rPr>
            </w:pPr>
            <w:r w:rsidRPr="004B65AE">
              <w:rPr>
                <w:color w:val="000000"/>
              </w:rPr>
              <w:t>Night (HB01-05)</w:t>
            </w:r>
          </w:p>
        </w:tc>
        <w:tc>
          <w:tcPr>
            <w:tcW w:w="2070" w:type="dxa"/>
            <w:tcBorders>
              <w:top w:val="nil"/>
              <w:left w:val="nil"/>
              <w:bottom w:val="single" w:sz="4" w:space="0" w:color="auto"/>
              <w:right w:val="single" w:sz="4" w:space="0" w:color="auto"/>
            </w:tcBorders>
            <w:noWrap/>
            <w:vAlign w:val="center"/>
            <w:hideMark/>
          </w:tcPr>
          <w:p w:rsidR="00004D4A" w:rsidRPr="00D43902" w:rsidP="00C4114B" w14:paraId="7F63D838" w14:textId="77777777">
            <w:pPr>
              <w:jc w:val="center"/>
              <w:rPr>
                <w:color w:val="000000"/>
              </w:rPr>
            </w:pPr>
            <w:r>
              <w:rPr>
                <w:color w:val="000000"/>
              </w:rPr>
              <w:t>IPD</w:t>
            </w:r>
            <w:r w:rsidRPr="00D43902">
              <w:rPr>
                <w:color w:val="000000"/>
              </w:rPr>
              <w:t>-33</w:t>
            </w:r>
          </w:p>
        </w:tc>
      </w:tr>
    </w:tbl>
    <w:p w:rsidR="00004D4A" w:rsidP="001E6FB9" w14:paraId="40663A53" w14:textId="77777777">
      <w:pPr>
        <w:pStyle w:val="Bodypara"/>
      </w:pPr>
    </w:p>
    <w:p w:rsidR="001E6FB9" w:rsidRPr="000435B7" w:rsidP="001E6FB9" w14:paraId="27E0DD1B" w14:textId="6A9DBCF0">
      <w:pPr>
        <w:pStyle w:val="Bodypara"/>
      </w:pPr>
      <w:r w:rsidRPr="000435B7">
        <w:t>Where:</w:t>
      </w:r>
    </w:p>
    <w:p w:rsidR="001E6FB9" w:rsidRPr="000435B7" w:rsidP="001E6FB9" w14:paraId="788F1C10" w14:textId="77777777">
      <w:pPr>
        <w:pStyle w:val="equationtext"/>
      </w:pPr>
      <w:r>
        <w:t>Summer</w:t>
      </w:r>
      <w:r w:rsidRPr="000435B7">
        <w:tab/>
      </w:r>
      <w:r w:rsidRPr="000435B7">
        <w:tab/>
      </w:r>
      <w:r w:rsidRPr="000435B7">
        <w:tab/>
        <w:t>=</w:t>
      </w:r>
      <w:r w:rsidRPr="000435B7">
        <w:tab/>
        <w:t>May, June, July, and August</w:t>
      </w:r>
    </w:p>
    <w:p w:rsidR="001E6FB9" w:rsidRPr="000435B7" w:rsidP="001E6FB9" w14:paraId="2534880D" w14:textId="77777777">
      <w:pPr>
        <w:pStyle w:val="equationtext"/>
      </w:pPr>
      <w:r w:rsidRPr="000435B7">
        <w:t>Winter</w:t>
      </w:r>
      <w:r w:rsidRPr="000435B7">
        <w:tab/>
      </w:r>
      <w:r w:rsidRPr="000435B7">
        <w:tab/>
      </w:r>
      <w:r w:rsidRPr="000435B7">
        <w:tab/>
        <w:t>=</w:t>
      </w:r>
      <w:r w:rsidRPr="000435B7">
        <w:tab/>
        <w:t>December, January, and February</w:t>
      </w:r>
    </w:p>
    <w:p w:rsidR="001E6FB9" w:rsidRPr="000435B7" w:rsidP="001E6FB9" w14:paraId="6B542679" w14:textId="77777777">
      <w:pPr>
        <w:pStyle w:val="equationtext"/>
      </w:pPr>
      <w:r w:rsidRPr="000435B7">
        <w:t>Rest-of-Year</w:t>
      </w:r>
      <w:r w:rsidRPr="000435B7">
        <w:tab/>
      </w:r>
      <w:r w:rsidRPr="000435B7">
        <w:tab/>
        <w:t>=</w:t>
      </w:r>
      <w:r w:rsidRPr="000435B7">
        <w:tab/>
        <w:t>March, April, September, October, and November</w:t>
      </w:r>
    </w:p>
    <w:p w:rsidR="002675DF" w:rsidP="002675DF" w14:paraId="4455E51D" w14:textId="6EF75A86">
      <w:pPr>
        <w:pStyle w:val="equationtext"/>
      </w:pPr>
      <w:r>
        <w:t>Weekend</w:t>
      </w:r>
      <w:r>
        <w:tab/>
      </w:r>
      <w:r>
        <w:tab/>
        <w:t>=</w:t>
      </w:r>
      <w:r>
        <w:tab/>
        <w:t>Saturday and Sunday</w:t>
      </w:r>
    </w:p>
    <w:p w:rsidR="002675DF" w:rsidP="002675DF" w14:paraId="2E4355F7" w14:textId="2258CA42">
      <w:pPr>
        <w:pStyle w:val="equationtext"/>
      </w:pPr>
      <w:r>
        <w:t>Holiday</w:t>
      </w:r>
      <w:r>
        <w:tab/>
      </w:r>
      <w:r>
        <w:tab/>
      </w:r>
      <w:r>
        <w:tab/>
        <w:t xml:space="preserve">= </w:t>
      </w:r>
      <w:r w:rsidR="004A0C31">
        <w:tab/>
        <w:t>NERC</w:t>
      </w:r>
      <w:r w:rsidR="00894CCC">
        <w:t>-</w:t>
      </w:r>
      <w:r w:rsidR="00F212A4">
        <w:t>defined</w:t>
      </w:r>
      <w:r w:rsidR="00894CCC">
        <w:t xml:space="preserve"> holidays</w:t>
      </w:r>
    </w:p>
    <w:p w:rsidR="002675DF" w:rsidRPr="000435B7" w:rsidP="002675DF" w14:paraId="6845A2B2" w14:textId="77777777">
      <w:pPr>
        <w:pStyle w:val="equationtext"/>
      </w:pPr>
      <w:r>
        <w:t>HB</w:t>
      </w:r>
      <w:r>
        <w:tab/>
      </w:r>
      <w:r>
        <w:tab/>
      </w:r>
      <w:r>
        <w:tab/>
        <w:t>=</w:t>
      </w:r>
      <w:r>
        <w:tab/>
        <w:t>Hour Beginning x:00</w:t>
      </w:r>
    </w:p>
    <w:p w:rsidR="001E6FB9" w:rsidRPr="000435B7" w:rsidP="001E6FB9" w14:paraId="40EF7F35" w14:textId="31E526F0">
      <w:pPr>
        <w:pStyle w:val="equationtext"/>
      </w:pPr>
    </w:p>
    <w:p w:rsidR="00C05655" w:rsidRPr="00DE1C1F" w14:paraId="040DB337" w14:textId="77777777">
      <w:pPr>
        <w:pStyle w:val="equationtext"/>
        <w:ind w:left="0" w:firstLine="0"/>
      </w:pPr>
    </w:p>
    <w:p w:rsidR="009032B0" w:rsidRPr="00DE1C1F" w14:paraId="061FC3E9" w14:textId="77777777">
      <w:pPr>
        <w:keepNext/>
        <w:spacing w:line="480" w:lineRule="auto"/>
        <w:ind w:left="1627" w:hanging="907"/>
        <w:jc w:val="center"/>
        <w:rPr>
          <w:b/>
        </w:rPr>
      </w:pPr>
      <w:r w:rsidRPr="001E6FB9">
        <w:rPr>
          <w:b/>
        </w:rPr>
        <w:t>Export Price Differential (EPD) Groups</w:t>
      </w:r>
    </w:p>
    <w:tbl>
      <w:tblPr>
        <w:tblW w:w="5665" w:type="dxa"/>
        <w:jc w:val="center"/>
        <w:tblLook w:val="04A0"/>
      </w:tblPr>
      <w:tblGrid>
        <w:gridCol w:w="3775"/>
        <w:gridCol w:w="1890"/>
      </w:tblGrid>
      <w:tr w14:paraId="1DA09A42" w14:textId="774B243F" w:rsidTr="00004D4A">
        <w:tblPrEx>
          <w:tblW w:w="5665" w:type="dxa"/>
          <w:jc w:val="center"/>
          <w:tblLook w:val="04A0"/>
        </w:tblPrEx>
        <w:trPr>
          <w:trHeight w:val="300"/>
          <w:jc w:val="center"/>
          <w:del w:id="96" w:author="Amie Jamieson" w:date="2026-05-26T13:49:00Z"/>
        </w:trPr>
        <w:tc>
          <w:tcPr>
            <w:tcW w:w="3775"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A76FA8" w:rsidRPr="00D43902" w:rsidP="00B80E7D" w14:paraId="0CAF8E0D" w14:textId="12BAD3A0">
            <w:pPr>
              <w:jc w:val="center"/>
              <w:rPr>
                <w:del w:id="97" w:author="Amie Jamieson" w:date="2026-05-26T13:49:00Z"/>
                <w:b/>
                <w:bCs/>
                <w:color w:val="000000"/>
              </w:rPr>
            </w:pPr>
          </w:p>
        </w:tc>
        <w:tc>
          <w:tcPr>
            <w:tcW w:w="1890" w:type="dxa"/>
            <w:tcBorders>
              <w:top w:val="single" w:sz="4" w:space="0" w:color="auto"/>
              <w:left w:val="nil"/>
              <w:bottom w:val="single" w:sz="4" w:space="0" w:color="auto"/>
              <w:right w:val="single" w:sz="4" w:space="0" w:color="auto"/>
            </w:tcBorders>
            <w:shd w:val="clear" w:color="000000" w:fill="C0C0C0"/>
            <w:vAlign w:val="center"/>
          </w:tcPr>
          <w:p w:rsidR="00A76FA8" w:rsidRPr="00D43902" w:rsidP="00B80E7D" w14:paraId="45E92E43" w14:textId="24554BD6">
            <w:pPr>
              <w:jc w:val="center"/>
              <w:rPr>
                <w:del w:id="98" w:author="Amie Jamieson" w:date="2026-05-26T13:49:00Z"/>
                <w:b/>
                <w:bCs/>
                <w:color w:val="000000"/>
              </w:rPr>
            </w:pPr>
          </w:p>
        </w:tc>
      </w:tr>
      <w:tr w14:paraId="21FA7EB4" w14:textId="22096F50" w:rsidTr="00004D4A">
        <w:tblPrEx>
          <w:tblW w:w="5665" w:type="dxa"/>
          <w:jc w:val="center"/>
          <w:tblLook w:val="04A0"/>
        </w:tblPrEx>
        <w:trPr>
          <w:trHeight w:val="310"/>
          <w:jc w:val="center"/>
          <w:del w:id="99"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354A8841" w14:textId="18BA82BB">
            <w:pPr>
              <w:jc w:val="center"/>
              <w:rPr>
                <w:del w:id="100"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0759FAE3" w14:textId="46360923">
            <w:pPr>
              <w:jc w:val="center"/>
              <w:rPr>
                <w:del w:id="101" w:author="Amie Jamieson" w:date="2026-05-26T13:49:00Z"/>
                <w:color w:val="000000"/>
              </w:rPr>
            </w:pPr>
          </w:p>
        </w:tc>
      </w:tr>
      <w:tr w14:paraId="4AC236E4" w14:textId="23233F6E" w:rsidTr="00004D4A">
        <w:tblPrEx>
          <w:tblW w:w="5665" w:type="dxa"/>
          <w:jc w:val="center"/>
          <w:tblLook w:val="04A0"/>
        </w:tblPrEx>
        <w:trPr>
          <w:trHeight w:val="310"/>
          <w:jc w:val="center"/>
          <w:del w:id="102"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21DB87A0" w14:textId="5F00239B">
            <w:pPr>
              <w:jc w:val="center"/>
              <w:rPr>
                <w:del w:id="103"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7DEEBC7E" w14:textId="2362DF75">
            <w:pPr>
              <w:jc w:val="center"/>
              <w:rPr>
                <w:del w:id="104" w:author="Amie Jamieson" w:date="2026-05-26T13:49:00Z"/>
                <w:color w:val="000000"/>
              </w:rPr>
            </w:pPr>
          </w:p>
        </w:tc>
      </w:tr>
      <w:tr w14:paraId="01F78D66" w14:textId="4FBC6FB8" w:rsidTr="00004D4A">
        <w:tblPrEx>
          <w:tblW w:w="5665" w:type="dxa"/>
          <w:jc w:val="center"/>
          <w:tblLook w:val="04A0"/>
        </w:tblPrEx>
        <w:trPr>
          <w:trHeight w:val="310"/>
          <w:jc w:val="center"/>
          <w:del w:id="105"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17C0B241" w14:textId="1A453415">
            <w:pPr>
              <w:jc w:val="center"/>
              <w:rPr>
                <w:del w:id="106"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568330E4" w14:textId="6BEBCA4A">
            <w:pPr>
              <w:jc w:val="center"/>
              <w:rPr>
                <w:del w:id="107" w:author="Amie Jamieson" w:date="2026-05-26T13:49:00Z"/>
                <w:color w:val="000000"/>
              </w:rPr>
            </w:pPr>
          </w:p>
        </w:tc>
      </w:tr>
      <w:tr w14:paraId="7B08D879" w14:textId="38E07377" w:rsidTr="00004D4A">
        <w:tblPrEx>
          <w:tblW w:w="5665" w:type="dxa"/>
          <w:jc w:val="center"/>
          <w:tblLook w:val="04A0"/>
        </w:tblPrEx>
        <w:trPr>
          <w:trHeight w:val="310"/>
          <w:jc w:val="center"/>
          <w:del w:id="108"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4DD4B357" w14:textId="0B16C2FC">
            <w:pPr>
              <w:jc w:val="center"/>
              <w:rPr>
                <w:del w:id="109"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73F0E186" w14:textId="0342E88F">
            <w:pPr>
              <w:jc w:val="center"/>
              <w:rPr>
                <w:del w:id="110" w:author="Amie Jamieson" w:date="2026-05-26T13:49:00Z"/>
                <w:color w:val="000000"/>
              </w:rPr>
            </w:pPr>
          </w:p>
        </w:tc>
      </w:tr>
      <w:tr w14:paraId="1ACA4F30" w14:textId="0327E633" w:rsidTr="00004D4A">
        <w:tblPrEx>
          <w:tblW w:w="5665" w:type="dxa"/>
          <w:jc w:val="center"/>
          <w:tblLook w:val="04A0"/>
        </w:tblPrEx>
        <w:trPr>
          <w:trHeight w:val="310"/>
          <w:jc w:val="center"/>
          <w:del w:id="111"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351658C6" w14:textId="15BA7AF2">
            <w:pPr>
              <w:jc w:val="center"/>
              <w:rPr>
                <w:del w:id="112"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35586292" w14:textId="2E0B50CF">
            <w:pPr>
              <w:jc w:val="center"/>
              <w:rPr>
                <w:del w:id="113" w:author="Amie Jamieson" w:date="2026-05-26T13:49:00Z"/>
                <w:color w:val="000000"/>
              </w:rPr>
            </w:pPr>
          </w:p>
        </w:tc>
      </w:tr>
      <w:tr w14:paraId="094AF65B" w14:textId="10C5D5E0" w:rsidTr="00004D4A">
        <w:tblPrEx>
          <w:tblW w:w="5665" w:type="dxa"/>
          <w:jc w:val="center"/>
          <w:tblLook w:val="04A0"/>
        </w:tblPrEx>
        <w:trPr>
          <w:trHeight w:val="310"/>
          <w:jc w:val="center"/>
          <w:del w:id="114"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148A3159" w14:textId="2CB6F391">
            <w:pPr>
              <w:jc w:val="center"/>
              <w:rPr>
                <w:del w:id="115"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1493E87E" w14:textId="01AACEA2">
            <w:pPr>
              <w:jc w:val="center"/>
              <w:rPr>
                <w:del w:id="116" w:author="Amie Jamieson" w:date="2026-05-26T13:49:00Z"/>
                <w:color w:val="000000"/>
              </w:rPr>
            </w:pPr>
          </w:p>
        </w:tc>
      </w:tr>
      <w:tr w14:paraId="2E1A81C7" w14:textId="5189948B" w:rsidTr="00004D4A">
        <w:tblPrEx>
          <w:tblW w:w="5665" w:type="dxa"/>
          <w:jc w:val="center"/>
          <w:tblLook w:val="04A0"/>
        </w:tblPrEx>
        <w:trPr>
          <w:trHeight w:val="310"/>
          <w:jc w:val="center"/>
          <w:del w:id="117"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1BD9A69A" w14:textId="10AAAE9F">
            <w:pPr>
              <w:jc w:val="center"/>
              <w:rPr>
                <w:del w:id="118" w:author="Amie Jamieson" w:date="2026-05-26T13:49:00Z"/>
                <w:b/>
                <w:bCs/>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07D91580" w14:textId="7EF9D5BC">
            <w:pPr>
              <w:jc w:val="center"/>
              <w:rPr>
                <w:del w:id="119" w:author="Amie Jamieson" w:date="2026-05-26T13:49:00Z"/>
                <w:color w:val="000000"/>
              </w:rPr>
            </w:pPr>
          </w:p>
        </w:tc>
      </w:tr>
      <w:tr w14:paraId="6A4E173D" w14:textId="2934DC0D" w:rsidTr="00004D4A">
        <w:tblPrEx>
          <w:tblW w:w="5665" w:type="dxa"/>
          <w:jc w:val="center"/>
          <w:tblLook w:val="04A0"/>
        </w:tblPrEx>
        <w:trPr>
          <w:trHeight w:val="310"/>
          <w:jc w:val="center"/>
          <w:del w:id="120"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49F18490" w14:textId="26146D18">
            <w:pPr>
              <w:jc w:val="center"/>
              <w:rPr>
                <w:del w:id="121"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517756E9" w14:textId="78A9E7F7">
            <w:pPr>
              <w:jc w:val="center"/>
              <w:rPr>
                <w:del w:id="122" w:author="Amie Jamieson" w:date="2026-05-26T13:49:00Z"/>
                <w:color w:val="000000"/>
              </w:rPr>
            </w:pPr>
          </w:p>
        </w:tc>
      </w:tr>
      <w:tr w14:paraId="113DADE5" w14:textId="51051536" w:rsidTr="00004D4A">
        <w:tblPrEx>
          <w:tblW w:w="5665" w:type="dxa"/>
          <w:jc w:val="center"/>
          <w:tblLook w:val="04A0"/>
        </w:tblPrEx>
        <w:trPr>
          <w:trHeight w:val="310"/>
          <w:jc w:val="center"/>
          <w:del w:id="123"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7A5D117A" w14:textId="6BEAB929">
            <w:pPr>
              <w:jc w:val="center"/>
              <w:rPr>
                <w:del w:id="124"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5F7471C6" w14:textId="26CE3CF4">
            <w:pPr>
              <w:jc w:val="center"/>
              <w:rPr>
                <w:del w:id="125" w:author="Amie Jamieson" w:date="2026-05-26T13:49:00Z"/>
                <w:color w:val="000000"/>
              </w:rPr>
            </w:pPr>
          </w:p>
        </w:tc>
      </w:tr>
      <w:tr w14:paraId="25536ADA" w14:textId="70DD49F9" w:rsidTr="00004D4A">
        <w:tblPrEx>
          <w:tblW w:w="5665" w:type="dxa"/>
          <w:jc w:val="center"/>
          <w:tblLook w:val="04A0"/>
        </w:tblPrEx>
        <w:trPr>
          <w:trHeight w:val="310"/>
          <w:jc w:val="center"/>
          <w:del w:id="126"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0644F26D" w14:textId="4B0B97C7">
            <w:pPr>
              <w:jc w:val="center"/>
              <w:rPr>
                <w:del w:id="127"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1E14F6F9" w14:textId="16CA7AFF">
            <w:pPr>
              <w:jc w:val="center"/>
              <w:rPr>
                <w:del w:id="128" w:author="Amie Jamieson" w:date="2026-05-26T13:49:00Z"/>
                <w:color w:val="000000"/>
              </w:rPr>
            </w:pPr>
          </w:p>
        </w:tc>
      </w:tr>
      <w:tr w14:paraId="29C72566" w14:textId="2B85E5A0" w:rsidTr="00004D4A">
        <w:tblPrEx>
          <w:tblW w:w="5665" w:type="dxa"/>
          <w:jc w:val="center"/>
          <w:tblLook w:val="04A0"/>
        </w:tblPrEx>
        <w:trPr>
          <w:trHeight w:val="310"/>
          <w:jc w:val="center"/>
          <w:del w:id="129"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0C36F01C" w14:textId="746BBE47">
            <w:pPr>
              <w:jc w:val="center"/>
              <w:rPr>
                <w:del w:id="130"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32A61D84" w14:textId="646FAE7D">
            <w:pPr>
              <w:jc w:val="center"/>
              <w:rPr>
                <w:del w:id="131" w:author="Amie Jamieson" w:date="2026-05-26T13:49:00Z"/>
                <w:color w:val="000000"/>
              </w:rPr>
            </w:pPr>
          </w:p>
        </w:tc>
      </w:tr>
      <w:tr w14:paraId="74AC1AF2" w14:textId="45427B39" w:rsidTr="00004D4A">
        <w:tblPrEx>
          <w:tblW w:w="5665" w:type="dxa"/>
          <w:jc w:val="center"/>
          <w:tblLook w:val="04A0"/>
        </w:tblPrEx>
        <w:trPr>
          <w:trHeight w:val="310"/>
          <w:jc w:val="center"/>
          <w:del w:id="132"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47C958DC" w14:textId="4AC6FA66">
            <w:pPr>
              <w:jc w:val="center"/>
              <w:rPr>
                <w:del w:id="133"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1262D5AD" w14:textId="4E80FBA3">
            <w:pPr>
              <w:jc w:val="center"/>
              <w:rPr>
                <w:del w:id="134" w:author="Amie Jamieson" w:date="2026-05-26T13:49:00Z"/>
                <w:color w:val="000000"/>
              </w:rPr>
            </w:pPr>
          </w:p>
        </w:tc>
      </w:tr>
      <w:tr w14:paraId="138A4E2E" w14:textId="75D017DD" w:rsidTr="00004D4A">
        <w:tblPrEx>
          <w:tblW w:w="5665" w:type="dxa"/>
          <w:jc w:val="center"/>
          <w:tblLook w:val="04A0"/>
        </w:tblPrEx>
        <w:trPr>
          <w:trHeight w:val="310"/>
          <w:jc w:val="center"/>
          <w:del w:id="135"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0C0980A9" w14:textId="227E1FD6">
            <w:pPr>
              <w:jc w:val="center"/>
              <w:rPr>
                <w:del w:id="136"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639984D8" w14:textId="5B981E52">
            <w:pPr>
              <w:jc w:val="center"/>
              <w:rPr>
                <w:del w:id="137" w:author="Amie Jamieson" w:date="2026-05-26T13:49:00Z"/>
                <w:color w:val="000000"/>
              </w:rPr>
            </w:pPr>
          </w:p>
        </w:tc>
      </w:tr>
      <w:tr w14:paraId="36586CCB" w14:textId="1919BA46" w:rsidTr="00004D4A">
        <w:tblPrEx>
          <w:tblW w:w="5665" w:type="dxa"/>
          <w:jc w:val="center"/>
          <w:tblLook w:val="04A0"/>
        </w:tblPrEx>
        <w:trPr>
          <w:trHeight w:val="310"/>
          <w:jc w:val="center"/>
          <w:del w:id="138"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3BE5E9EB" w14:textId="4B305E96">
            <w:pPr>
              <w:jc w:val="center"/>
              <w:rPr>
                <w:del w:id="139" w:author="Amie Jamieson" w:date="2026-05-26T13:49:00Z"/>
                <w:b/>
                <w:bCs/>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7E4BA07A" w14:textId="19A99083">
            <w:pPr>
              <w:jc w:val="center"/>
              <w:rPr>
                <w:del w:id="140" w:author="Amie Jamieson" w:date="2026-05-26T13:49:00Z"/>
                <w:color w:val="000000"/>
              </w:rPr>
            </w:pPr>
          </w:p>
        </w:tc>
      </w:tr>
      <w:tr w14:paraId="21FFD1ED" w14:textId="5B026650" w:rsidTr="00004D4A">
        <w:tblPrEx>
          <w:tblW w:w="5665" w:type="dxa"/>
          <w:jc w:val="center"/>
          <w:tblLook w:val="04A0"/>
        </w:tblPrEx>
        <w:trPr>
          <w:trHeight w:val="310"/>
          <w:jc w:val="center"/>
          <w:del w:id="141"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795286FA" w14:textId="0B0BCA41">
            <w:pPr>
              <w:jc w:val="center"/>
              <w:rPr>
                <w:del w:id="142"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6E111FDA" w14:textId="5E5AC347">
            <w:pPr>
              <w:jc w:val="center"/>
              <w:rPr>
                <w:del w:id="143" w:author="Amie Jamieson" w:date="2026-05-26T13:49:00Z"/>
                <w:color w:val="000000"/>
              </w:rPr>
            </w:pPr>
          </w:p>
        </w:tc>
      </w:tr>
      <w:tr w14:paraId="417DF095" w14:textId="5337629E" w:rsidTr="00004D4A">
        <w:tblPrEx>
          <w:tblW w:w="5665" w:type="dxa"/>
          <w:jc w:val="center"/>
          <w:tblLook w:val="04A0"/>
        </w:tblPrEx>
        <w:trPr>
          <w:trHeight w:val="310"/>
          <w:jc w:val="center"/>
          <w:del w:id="144"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6E2541F1" w14:textId="061BFE02">
            <w:pPr>
              <w:jc w:val="center"/>
              <w:rPr>
                <w:del w:id="145"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265FBA61" w14:textId="7AEC3843">
            <w:pPr>
              <w:jc w:val="center"/>
              <w:rPr>
                <w:del w:id="146" w:author="Amie Jamieson" w:date="2026-05-26T13:49:00Z"/>
                <w:color w:val="000000"/>
              </w:rPr>
            </w:pPr>
          </w:p>
        </w:tc>
      </w:tr>
      <w:tr w14:paraId="2EB3D8D3" w14:textId="7B1C1084" w:rsidTr="00004D4A">
        <w:tblPrEx>
          <w:tblW w:w="5665" w:type="dxa"/>
          <w:jc w:val="center"/>
          <w:tblLook w:val="04A0"/>
        </w:tblPrEx>
        <w:trPr>
          <w:trHeight w:val="310"/>
          <w:jc w:val="center"/>
          <w:del w:id="147"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178359B3" w14:textId="0ECF200B">
            <w:pPr>
              <w:jc w:val="center"/>
              <w:rPr>
                <w:del w:id="148"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2514EC24" w14:textId="3B0CF4E7">
            <w:pPr>
              <w:jc w:val="center"/>
              <w:rPr>
                <w:del w:id="149" w:author="Amie Jamieson" w:date="2026-05-26T13:49:00Z"/>
                <w:color w:val="000000"/>
              </w:rPr>
            </w:pPr>
          </w:p>
        </w:tc>
      </w:tr>
      <w:tr w14:paraId="52C72DEE" w14:textId="3D98580D" w:rsidTr="00004D4A">
        <w:tblPrEx>
          <w:tblW w:w="5665" w:type="dxa"/>
          <w:jc w:val="center"/>
          <w:tblLook w:val="04A0"/>
        </w:tblPrEx>
        <w:trPr>
          <w:trHeight w:val="310"/>
          <w:jc w:val="center"/>
          <w:del w:id="150"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4491F5E3" w14:textId="7EB2868B">
            <w:pPr>
              <w:jc w:val="center"/>
              <w:rPr>
                <w:del w:id="151"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2E92DA23" w14:textId="21E08699">
            <w:pPr>
              <w:jc w:val="center"/>
              <w:rPr>
                <w:del w:id="152" w:author="Amie Jamieson" w:date="2026-05-26T13:49:00Z"/>
                <w:color w:val="000000"/>
              </w:rPr>
            </w:pPr>
          </w:p>
        </w:tc>
      </w:tr>
      <w:tr w14:paraId="68ABF51C" w14:textId="710D1739" w:rsidTr="00004D4A">
        <w:tblPrEx>
          <w:tblW w:w="5665" w:type="dxa"/>
          <w:jc w:val="center"/>
          <w:tblLook w:val="04A0"/>
        </w:tblPrEx>
        <w:trPr>
          <w:trHeight w:val="310"/>
          <w:jc w:val="center"/>
          <w:del w:id="153"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68C5EFAB" w14:textId="1876B49B">
            <w:pPr>
              <w:jc w:val="center"/>
              <w:rPr>
                <w:del w:id="154"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0C886C35" w14:textId="1CFB5589">
            <w:pPr>
              <w:jc w:val="center"/>
              <w:rPr>
                <w:del w:id="155" w:author="Amie Jamieson" w:date="2026-05-26T13:49:00Z"/>
                <w:color w:val="000000"/>
              </w:rPr>
            </w:pPr>
          </w:p>
        </w:tc>
      </w:tr>
      <w:tr w14:paraId="2850EE68" w14:textId="2876E31E" w:rsidTr="00004D4A">
        <w:tblPrEx>
          <w:tblW w:w="5665" w:type="dxa"/>
          <w:jc w:val="center"/>
          <w:tblLook w:val="04A0"/>
        </w:tblPrEx>
        <w:trPr>
          <w:trHeight w:val="310"/>
          <w:jc w:val="center"/>
          <w:del w:id="156" w:author="Amie Jamieson" w:date="2026-05-26T13:49:00Z"/>
        </w:trPr>
        <w:tc>
          <w:tcPr>
            <w:tcW w:w="3775" w:type="dxa"/>
            <w:tcBorders>
              <w:top w:val="nil"/>
              <w:left w:val="single" w:sz="4" w:space="0" w:color="auto"/>
              <w:bottom w:val="single" w:sz="4" w:space="0" w:color="auto"/>
              <w:right w:val="single" w:sz="4" w:space="0" w:color="auto"/>
            </w:tcBorders>
            <w:shd w:val="clear" w:color="000000" w:fill="C0C0C0"/>
            <w:noWrap/>
            <w:vAlign w:val="center"/>
          </w:tcPr>
          <w:p w:rsidR="00A76FA8" w:rsidRPr="00D43902" w:rsidP="00B80E7D" w14:paraId="27E7146E" w14:textId="1E40D73A">
            <w:pPr>
              <w:jc w:val="center"/>
              <w:rPr>
                <w:del w:id="157" w:author="Amie Jamieson" w:date="2026-05-26T13:49:00Z"/>
                <w:color w:val="000000"/>
              </w:rPr>
            </w:pPr>
          </w:p>
        </w:tc>
        <w:tc>
          <w:tcPr>
            <w:tcW w:w="1890" w:type="dxa"/>
            <w:tcBorders>
              <w:top w:val="nil"/>
              <w:left w:val="nil"/>
              <w:bottom w:val="single" w:sz="4" w:space="0" w:color="auto"/>
              <w:right w:val="single" w:sz="4" w:space="0" w:color="auto"/>
            </w:tcBorders>
            <w:noWrap/>
            <w:vAlign w:val="center"/>
          </w:tcPr>
          <w:p w:rsidR="00A76FA8" w:rsidRPr="00D43902" w:rsidP="00B80E7D" w14:paraId="670790F5" w14:textId="388D86BD">
            <w:pPr>
              <w:jc w:val="center"/>
              <w:rPr>
                <w:del w:id="158" w:author="Amie Jamieson" w:date="2026-05-26T13:49:00Z"/>
                <w:color w:val="000000"/>
              </w:rPr>
            </w:pPr>
          </w:p>
        </w:tc>
      </w:tr>
    </w:tbl>
    <w:p w:rsidR="00680C4C" w:rsidP="00752549" w14:paraId="4FA7FD5C" w14:textId="3E635641">
      <w:pPr>
        <w:pStyle w:val="equationtext"/>
        <w:ind w:left="0" w:firstLine="0"/>
      </w:pPr>
    </w:p>
    <w:tbl>
      <w:tblPr>
        <w:tblW w:w="5665" w:type="dxa"/>
        <w:jc w:val="center"/>
        <w:tblLook w:val="04A0"/>
      </w:tblPr>
      <w:tblGrid>
        <w:gridCol w:w="3775"/>
        <w:gridCol w:w="1890"/>
      </w:tblGrid>
      <w:tr w14:paraId="11231342" w14:textId="77777777" w:rsidTr="00C4114B">
        <w:tblPrEx>
          <w:tblW w:w="5665" w:type="dxa"/>
          <w:jc w:val="center"/>
          <w:tblLook w:val="04A0"/>
        </w:tblPrEx>
        <w:trPr>
          <w:trHeight w:val="300"/>
          <w:jc w:val="center"/>
        </w:trPr>
        <w:tc>
          <w:tcPr>
            <w:tcW w:w="377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E107113" w14:textId="77777777">
            <w:pPr>
              <w:jc w:val="center"/>
              <w:rPr>
                <w:b/>
                <w:bCs/>
                <w:color w:val="000000"/>
              </w:rPr>
            </w:pPr>
            <w:r w:rsidRPr="00D43902">
              <w:rPr>
                <w:b/>
                <w:bCs/>
              </w:rPr>
              <w:t>Summer</w:t>
            </w:r>
          </w:p>
        </w:tc>
        <w:tc>
          <w:tcPr>
            <w:tcW w:w="1890" w:type="dxa"/>
            <w:tcBorders>
              <w:top w:val="single" w:sz="4" w:space="0" w:color="auto"/>
              <w:left w:val="nil"/>
              <w:bottom w:val="single" w:sz="4" w:space="0" w:color="auto"/>
              <w:right w:val="single" w:sz="4" w:space="0" w:color="auto"/>
            </w:tcBorders>
            <w:shd w:val="clear" w:color="000000" w:fill="C0C0C0"/>
            <w:vAlign w:val="center"/>
            <w:hideMark/>
          </w:tcPr>
          <w:p w:rsidR="00004D4A" w:rsidRPr="00D43902" w:rsidP="00C4114B" w14:paraId="37CEBC85" w14:textId="77777777">
            <w:pPr>
              <w:jc w:val="center"/>
              <w:rPr>
                <w:b/>
                <w:bCs/>
                <w:color w:val="000000"/>
              </w:rPr>
            </w:pPr>
            <w:r>
              <w:rPr>
                <w:b/>
                <w:bCs/>
              </w:rPr>
              <w:t xml:space="preserve">EPD Group </w:t>
            </w:r>
            <w:r w:rsidRPr="00D43902">
              <w:rPr>
                <w:b/>
                <w:bCs/>
              </w:rPr>
              <w:t xml:space="preserve">For Each </w:t>
            </w:r>
            <w:r>
              <w:rPr>
                <w:b/>
                <w:bCs/>
              </w:rPr>
              <w:t>Proxy Generator Bus</w:t>
            </w:r>
          </w:p>
        </w:tc>
      </w:tr>
      <w:tr w14:paraId="69001DF2"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9A695C2" w14:textId="77777777">
            <w:pPr>
              <w:jc w:val="center"/>
              <w:rPr>
                <w:color w:val="000000"/>
              </w:rPr>
            </w:pPr>
            <w:r w:rsidRPr="005A1AC9">
              <w:rPr>
                <w:color w:val="000000"/>
              </w:rPr>
              <w:t>HB07–09</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56CBF197" w14:textId="77777777">
            <w:pPr>
              <w:jc w:val="center"/>
              <w:rPr>
                <w:color w:val="000000"/>
              </w:rPr>
            </w:pPr>
            <w:r>
              <w:rPr>
                <w:color w:val="000000"/>
              </w:rPr>
              <w:t>EPD</w:t>
            </w:r>
            <w:r w:rsidRPr="00D43902">
              <w:rPr>
                <w:color w:val="000000"/>
              </w:rPr>
              <w:t>-1</w:t>
            </w:r>
          </w:p>
        </w:tc>
      </w:tr>
      <w:tr w14:paraId="6C6F7E4C"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489C2ED" w14:textId="77777777">
            <w:pPr>
              <w:jc w:val="center"/>
              <w:rPr>
                <w:color w:val="000000"/>
              </w:rPr>
            </w:pPr>
            <w:r w:rsidRPr="005A1AC9">
              <w:rPr>
                <w:color w:val="000000"/>
              </w:rPr>
              <w:t>HB10–11</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7407DB28" w14:textId="77777777">
            <w:pPr>
              <w:jc w:val="center"/>
              <w:rPr>
                <w:color w:val="000000"/>
              </w:rPr>
            </w:pPr>
            <w:r>
              <w:rPr>
                <w:color w:val="000000"/>
              </w:rPr>
              <w:t>EPD</w:t>
            </w:r>
            <w:r w:rsidRPr="00D43902">
              <w:rPr>
                <w:color w:val="000000"/>
              </w:rPr>
              <w:t>-2</w:t>
            </w:r>
          </w:p>
        </w:tc>
      </w:tr>
      <w:tr w14:paraId="03EAA044"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C4D11B0" w14:textId="77777777">
            <w:pPr>
              <w:jc w:val="center"/>
              <w:rPr>
                <w:color w:val="000000"/>
              </w:rPr>
            </w:pPr>
            <w:r w:rsidRPr="005A1AC9">
              <w:rPr>
                <w:color w:val="000000"/>
              </w:rPr>
              <w:t>HB12-13</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03AC4BF5" w14:textId="77777777">
            <w:pPr>
              <w:jc w:val="center"/>
              <w:rPr>
                <w:color w:val="000000"/>
              </w:rPr>
            </w:pPr>
            <w:r>
              <w:rPr>
                <w:color w:val="000000"/>
              </w:rPr>
              <w:t>EPD</w:t>
            </w:r>
            <w:r w:rsidRPr="00D43902">
              <w:rPr>
                <w:color w:val="000000"/>
              </w:rPr>
              <w:t>-3</w:t>
            </w:r>
          </w:p>
        </w:tc>
      </w:tr>
      <w:tr w14:paraId="1CE11A11"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B131543" w14:textId="77777777">
            <w:pPr>
              <w:jc w:val="center"/>
              <w:rPr>
                <w:color w:val="000000"/>
              </w:rPr>
            </w:pPr>
            <w:r w:rsidRPr="005A1AC9">
              <w:rPr>
                <w:color w:val="000000"/>
              </w:rPr>
              <w:t>HB14-17</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06238CE6" w14:textId="77777777">
            <w:pPr>
              <w:jc w:val="center"/>
              <w:rPr>
                <w:color w:val="000000"/>
              </w:rPr>
            </w:pPr>
            <w:r>
              <w:rPr>
                <w:color w:val="000000"/>
              </w:rPr>
              <w:t>EPD</w:t>
            </w:r>
            <w:r w:rsidRPr="00D43902">
              <w:rPr>
                <w:color w:val="000000"/>
              </w:rPr>
              <w:t>-4</w:t>
            </w:r>
          </w:p>
        </w:tc>
      </w:tr>
      <w:tr w14:paraId="25603243"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2B1AEBC" w14:textId="77777777">
            <w:pPr>
              <w:jc w:val="center"/>
              <w:rPr>
                <w:color w:val="000000"/>
              </w:rPr>
            </w:pPr>
            <w:r w:rsidRPr="005A1AC9">
              <w:rPr>
                <w:color w:val="000000"/>
              </w:rPr>
              <w:t>HB18-20</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75890A61" w14:textId="77777777">
            <w:pPr>
              <w:jc w:val="center"/>
              <w:rPr>
                <w:color w:val="000000"/>
              </w:rPr>
            </w:pPr>
            <w:r>
              <w:rPr>
                <w:color w:val="000000"/>
              </w:rPr>
              <w:t>EPD</w:t>
            </w:r>
            <w:r w:rsidRPr="00D43902">
              <w:rPr>
                <w:color w:val="000000"/>
              </w:rPr>
              <w:t>-5</w:t>
            </w:r>
          </w:p>
        </w:tc>
      </w:tr>
      <w:tr w14:paraId="25F94596"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76750B07" w14:textId="77777777">
            <w:pPr>
              <w:jc w:val="center"/>
              <w:rPr>
                <w:color w:val="000000"/>
              </w:rPr>
            </w:pPr>
            <w:r w:rsidRPr="005A1AC9">
              <w:rPr>
                <w:color w:val="000000"/>
              </w:rPr>
              <w:t>HB21-22</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033511D2" w14:textId="77777777">
            <w:pPr>
              <w:jc w:val="center"/>
              <w:rPr>
                <w:color w:val="000000"/>
              </w:rPr>
            </w:pPr>
            <w:r>
              <w:rPr>
                <w:color w:val="000000"/>
              </w:rPr>
              <w:t>EPD</w:t>
            </w:r>
            <w:r w:rsidRPr="00D43902">
              <w:rPr>
                <w:color w:val="000000"/>
              </w:rPr>
              <w:t>-6</w:t>
            </w:r>
          </w:p>
        </w:tc>
      </w:tr>
      <w:tr w14:paraId="72135BD0"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66EF49FC" w14:textId="77777777">
            <w:pPr>
              <w:jc w:val="center"/>
              <w:rPr>
                <w:color w:val="000000"/>
              </w:rPr>
            </w:pPr>
            <w:r w:rsidRPr="005A1AC9">
              <w:rPr>
                <w:color w:val="000000"/>
              </w:rPr>
              <w:t>Weekend/ Holiday (HB13-19)</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04F625C3" w14:textId="77777777">
            <w:pPr>
              <w:jc w:val="center"/>
              <w:rPr>
                <w:color w:val="000000"/>
              </w:rPr>
            </w:pPr>
            <w:r>
              <w:rPr>
                <w:color w:val="000000"/>
              </w:rPr>
              <w:t>EPD</w:t>
            </w:r>
            <w:r w:rsidRPr="00D43902">
              <w:rPr>
                <w:color w:val="000000"/>
              </w:rPr>
              <w:t>-7</w:t>
            </w:r>
          </w:p>
        </w:tc>
      </w:tr>
      <w:tr w14:paraId="2547D1F2"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6BB640AF" w14:textId="77777777">
            <w:pPr>
              <w:jc w:val="center"/>
              <w:rPr>
                <w:color w:val="000000"/>
              </w:rPr>
            </w:pPr>
            <w:r w:rsidRPr="005A1AC9">
              <w:rPr>
                <w:color w:val="000000"/>
              </w:rPr>
              <w:t>Weekend/ Holiday (Other HB07-22)</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49DC58CF" w14:textId="77777777">
            <w:pPr>
              <w:jc w:val="center"/>
              <w:rPr>
                <w:color w:val="000000"/>
              </w:rPr>
            </w:pPr>
            <w:r>
              <w:rPr>
                <w:color w:val="000000"/>
              </w:rPr>
              <w:t>EPD</w:t>
            </w:r>
            <w:r w:rsidRPr="00D43902">
              <w:rPr>
                <w:color w:val="000000"/>
              </w:rPr>
              <w:t>-8</w:t>
            </w:r>
          </w:p>
        </w:tc>
      </w:tr>
      <w:tr w14:paraId="058CF103"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F4DF519" w14:textId="77777777">
            <w:pPr>
              <w:jc w:val="center"/>
              <w:rPr>
                <w:color w:val="000000"/>
              </w:rPr>
            </w:pPr>
            <w:r w:rsidRPr="00401487">
              <w:rPr>
                <w:color w:val="000000"/>
              </w:rPr>
              <w:t>Night (HB00,23)</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7CC0A528" w14:textId="77777777">
            <w:pPr>
              <w:jc w:val="center"/>
              <w:rPr>
                <w:color w:val="000000"/>
              </w:rPr>
            </w:pPr>
            <w:r>
              <w:rPr>
                <w:color w:val="000000"/>
              </w:rPr>
              <w:t>EPD</w:t>
            </w:r>
            <w:r w:rsidRPr="00D43902">
              <w:rPr>
                <w:color w:val="000000"/>
              </w:rPr>
              <w:t>-9</w:t>
            </w:r>
          </w:p>
        </w:tc>
      </w:tr>
      <w:tr w14:paraId="2D3E1DB8"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B06AEC6" w14:textId="77777777">
            <w:pPr>
              <w:jc w:val="center"/>
              <w:rPr>
                <w:color w:val="000000"/>
              </w:rPr>
            </w:pPr>
            <w:r w:rsidRPr="00401487">
              <w:rPr>
                <w:color w:val="000000"/>
              </w:rPr>
              <w:t>Night (HB01-06)</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1A6B9BA1" w14:textId="77777777">
            <w:pPr>
              <w:jc w:val="center"/>
              <w:rPr>
                <w:color w:val="000000"/>
              </w:rPr>
            </w:pPr>
            <w:r>
              <w:rPr>
                <w:color w:val="000000"/>
              </w:rPr>
              <w:t>EPD</w:t>
            </w:r>
            <w:r w:rsidRPr="00D43902">
              <w:rPr>
                <w:color w:val="000000"/>
              </w:rPr>
              <w:t>-10</w:t>
            </w:r>
          </w:p>
        </w:tc>
      </w:tr>
      <w:tr w14:paraId="426BF43B"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306F875" w14:textId="77777777">
            <w:pPr>
              <w:jc w:val="center"/>
              <w:rPr>
                <w:b/>
                <w:bCs/>
                <w:color w:val="000000"/>
              </w:rPr>
            </w:pPr>
            <w:r w:rsidRPr="005A1AC9">
              <w:rPr>
                <w:b/>
                <w:bCs/>
                <w:color w:val="000000"/>
              </w:rPr>
              <w:t>Winter</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7D766775" w14:textId="77777777">
            <w:pPr>
              <w:jc w:val="center"/>
              <w:rPr>
                <w:color w:val="000000"/>
              </w:rPr>
            </w:pPr>
            <w:r w:rsidRPr="00D43902">
              <w:rPr>
                <w:color w:val="000000"/>
              </w:rPr>
              <w:t> </w:t>
            </w:r>
          </w:p>
        </w:tc>
      </w:tr>
      <w:tr w14:paraId="46806B56"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28557AC" w14:textId="77777777">
            <w:pPr>
              <w:jc w:val="center"/>
              <w:rPr>
                <w:color w:val="000000"/>
              </w:rPr>
            </w:pPr>
            <w:r w:rsidRPr="005A1AC9">
              <w:rPr>
                <w:color w:val="000000"/>
              </w:rPr>
              <w:t>HB07–09</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10812BF7" w14:textId="77777777">
            <w:pPr>
              <w:jc w:val="center"/>
              <w:rPr>
                <w:color w:val="000000"/>
              </w:rPr>
            </w:pPr>
            <w:r>
              <w:rPr>
                <w:color w:val="000000"/>
              </w:rPr>
              <w:t>EPD</w:t>
            </w:r>
            <w:r w:rsidRPr="00D43902">
              <w:rPr>
                <w:color w:val="000000"/>
              </w:rPr>
              <w:t>-11</w:t>
            </w:r>
          </w:p>
        </w:tc>
      </w:tr>
      <w:tr w14:paraId="25C7ABD1"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7A29C75" w14:textId="77777777">
            <w:pPr>
              <w:jc w:val="center"/>
              <w:rPr>
                <w:color w:val="000000"/>
              </w:rPr>
            </w:pPr>
            <w:r w:rsidRPr="005A1AC9">
              <w:rPr>
                <w:color w:val="000000"/>
              </w:rPr>
              <w:t>HB10–12</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445902A7" w14:textId="77777777">
            <w:pPr>
              <w:jc w:val="center"/>
              <w:rPr>
                <w:color w:val="000000"/>
              </w:rPr>
            </w:pPr>
            <w:r>
              <w:rPr>
                <w:color w:val="000000"/>
              </w:rPr>
              <w:t>EPD</w:t>
            </w:r>
            <w:r w:rsidRPr="00D43902">
              <w:rPr>
                <w:color w:val="000000"/>
              </w:rPr>
              <w:t>-12</w:t>
            </w:r>
          </w:p>
        </w:tc>
      </w:tr>
      <w:tr w14:paraId="6ECB2EFA"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78174105" w14:textId="77777777">
            <w:pPr>
              <w:jc w:val="center"/>
              <w:rPr>
                <w:color w:val="000000"/>
              </w:rPr>
            </w:pPr>
            <w:r w:rsidRPr="005A1AC9">
              <w:rPr>
                <w:color w:val="000000"/>
              </w:rPr>
              <w:t>HB13–15</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2F2663B0" w14:textId="77777777">
            <w:pPr>
              <w:jc w:val="center"/>
              <w:rPr>
                <w:color w:val="000000"/>
              </w:rPr>
            </w:pPr>
            <w:r>
              <w:rPr>
                <w:color w:val="000000"/>
              </w:rPr>
              <w:t>EPD</w:t>
            </w:r>
            <w:r w:rsidRPr="00D43902">
              <w:rPr>
                <w:color w:val="000000"/>
              </w:rPr>
              <w:t>-13</w:t>
            </w:r>
          </w:p>
        </w:tc>
      </w:tr>
      <w:tr w14:paraId="7723E25C"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3D61713" w14:textId="77777777">
            <w:pPr>
              <w:jc w:val="center"/>
              <w:rPr>
                <w:color w:val="000000"/>
              </w:rPr>
            </w:pPr>
            <w:r w:rsidRPr="005A1AC9">
              <w:rPr>
                <w:color w:val="000000"/>
              </w:rPr>
              <w:t>HB16-17</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473FD6E5" w14:textId="77777777">
            <w:pPr>
              <w:jc w:val="center"/>
              <w:rPr>
                <w:color w:val="000000"/>
              </w:rPr>
            </w:pPr>
            <w:r>
              <w:rPr>
                <w:color w:val="000000"/>
              </w:rPr>
              <w:t>EPD</w:t>
            </w:r>
            <w:r w:rsidRPr="00D43902">
              <w:rPr>
                <w:color w:val="000000"/>
              </w:rPr>
              <w:t>-14</w:t>
            </w:r>
          </w:p>
        </w:tc>
      </w:tr>
      <w:tr w14:paraId="04020696"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36AFD517" w14:textId="77777777">
            <w:pPr>
              <w:jc w:val="center"/>
              <w:rPr>
                <w:color w:val="000000"/>
              </w:rPr>
            </w:pPr>
            <w:r w:rsidRPr="005A1AC9">
              <w:rPr>
                <w:color w:val="000000"/>
              </w:rPr>
              <w:t>HB18-20</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128E9BF7" w14:textId="77777777">
            <w:pPr>
              <w:jc w:val="center"/>
              <w:rPr>
                <w:color w:val="000000"/>
              </w:rPr>
            </w:pPr>
            <w:r>
              <w:rPr>
                <w:color w:val="000000"/>
              </w:rPr>
              <w:t>EPD</w:t>
            </w:r>
            <w:r w:rsidRPr="00D43902">
              <w:rPr>
                <w:color w:val="000000"/>
              </w:rPr>
              <w:t>-15</w:t>
            </w:r>
          </w:p>
        </w:tc>
      </w:tr>
      <w:tr w14:paraId="293D53A7"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CC35047" w14:textId="77777777">
            <w:pPr>
              <w:jc w:val="center"/>
              <w:rPr>
                <w:color w:val="000000"/>
              </w:rPr>
            </w:pPr>
            <w:r w:rsidRPr="005A1AC9">
              <w:rPr>
                <w:color w:val="000000"/>
              </w:rPr>
              <w:t>HB21-22</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4BEB9EF1" w14:textId="77777777">
            <w:pPr>
              <w:jc w:val="center"/>
              <w:rPr>
                <w:color w:val="000000"/>
              </w:rPr>
            </w:pPr>
            <w:r>
              <w:rPr>
                <w:color w:val="000000"/>
              </w:rPr>
              <w:t>EPD</w:t>
            </w:r>
            <w:r w:rsidRPr="00D43902">
              <w:rPr>
                <w:color w:val="000000"/>
              </w:rPr>
              <w:t>-16</w:t>
            </w:r>
          </w:p>
        </w:tc>
      </w:tr>
      <w:tr w14:paraId="12017432"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30BEE7D0" w14:textId="77777777">
            <w:pPr>
              <w:jc w:val="center"/>
              <w:rPr>
                <w:color w:val="000000"/>
              </w:rPr>
            </w:pPr>
            <w:r w:rsidRPr="005A1AC9">
              <w:rPr>
                <w:color w:val="000000"/>
              </w:rPr>
              <w:t>Weekend/ Holiday (HB16–20)</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26CFEE9B" w14:textId="77777777">
            <w:pPr>
              <w:jc w:val="center"/>
              <w:rPr>
                <w:color w:val="000000"/>
              </w:rPr>
            </w:pPr>
            <w:r>
              <w:rPr>
                <w:color w:val="000000"/>
              </w:rPr>
              <w:t>EPD</w:t>
            </w:r>
            <w:r w:rsidRPr="00D43902">
              <w:rPr>
                <w:color w:val="000000"/>
              </w:rPr>
              <w:t>-17</w:t>
            </w:r>
          </w:p>
        </w:tc>
      </w:tr>
      <w:tr w14:paraId="431CD2EF"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CD36B5E" w14:textId="77777777">
            <w:pPr>
              <w:jc w:val="center"/>
              <w:rPr>
                <w:color w:val="000000"/>
              </w:rPr>
            </w:pPr>
            <w:r w:rsidRPr="005A1AC9">
              <w:rPr>
                <w:color w:val="000000"/>
              </w:rPr>
              <w:t>Weekend/ Holiday (Other HB07-22)</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35CAE0BF" w14:textId="77777777">
            <w:pPr>
              <w:jc w:val="center"/>
              <w:rPr>
                <w:color w:val="000000"/>
              </w:rPr>
            </w:pPr>
            <w:r>
              <w:rPr>
                <w:color w:val="000000"/>
              </w:rPr>
              <w:t>EPD</w:t>
            </w:r>
            <w:r w:rsidRPr="00D43902">
              <w:rPr>
                <w:color w:val="000000"/>
              </w:rPr>
              <w:t>-18</w:t>
            </w:r>
          </w:p>
        </w:tc>
      </w:tr>
      <w:tr w14:paraId="5D3678B3"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3D4E29B" w14:textId="77777777">
            <w:pPr>
              <w:jc w:val="center"/>
              <w:rPr>
                <w:color w:val="000000"/>
              </w:rPr>
            </w:pPr>
            <w:r w:rsidRPr="005A1AC9">
              <w:rPr>
                <w:color w:val="000000"/>
              </w:rPr>
              <w:t>Night (HB02-04)</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59062E99" w14:textId="77777777">
            <w:pPr>
              <w:jc w:val="center"/>
              <w:rPr>
                <w:color w:val="000000"/>
              </w:rPr>
            </w:pPr>
            <w:r>
              <w:rPr>
                <w:color w:val="000000"/>
              </w:rPr>
              <w:t>EPD</w:t>
            </w:r>
            <w:r w:rsidRPr="00D43902">
              <w:rPr>
                <w:color w:val="000000"/>
              </w:rPr>
              <w:t>-19</w:t>
            </w:r>
          </w:p>
        </w:tc>
      </w:tr>
      <w:tr w14:paraId="5A7651EF"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DC1520F" w14:textId="77777777">
            <w:pPr>
              <w:jc w:val="center"/>
              <w:rPr>
                <w:color w:val="000000"/>
              </w:rPr>
            </w:pPr>
            <w:r w:rsidRPr="005A1AC9">
              <w:rPr>
                <w:color w:val="000000"/>
              </w:rPr>
              <w:t>Night (Other HB23-06)</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4C75B38F" w14:textId="77777777">
            <w:pPr>
              <w:jc w:val="center"/>
              <w:rPr>
                <w:color w:val="000000"/>
              </w:rPr>
            </w:pPr>
            <w:r>
              <w:rPr>
                <w:color w:val="000000"/>
              </w:rPr>
              <w:t>EPD</w:t>
            </w:r>
            <w:r w:rsidRPr="00D43902">
              <w:rPr>
                <w:color w:val="000000"/>
              </w:rPr>
              <w:t>-20</w:t>
            </w:r>
          </w:p>
        </w:tc>
      </w:tr>
      <w:tr w14:paraId="7B0DBE0F"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83227A0" w14:textId="77777777">
            <w:pPr>
              <w:jc w:val="center"/>
              <w:rPr>
                <w:b/>
                <w:bCs/>
                <w:color w:val="000000"/>
              </w:rPr>
            </w:pPr>
            <w:r w:rsidRPr="005A1AC9">
              <w:rPr>
                <w:b/>
                <w:bCs/>
                <w:color w:val="000000"/>
              </w:rPr>
              <w:t>Rest-of-Year</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0726EAE3" w14:textId="77777777">
            <w:pPr>
              <w:jc w:val="center"/>
              <w:rPr>
                <w:color w:val="000000"/>
              </w:rPr>
            </w:pPr>
            <w:r w:rsidRPr="00D43902">
              <w:rPr>
                <w:color w:val="000000"/>
              </w:rPr>
              <w:t> </w:t>
            </w:r>
          </w:p>
        </w:tc>
      </w:tr>
      <w:tr w14:paraId="39C14055"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9413D1C" w14:textId="77777777">
            <w:pPr>
              <w:jc w:val="center"/>
              <w:rPr>
                <w:color w:val="000000"/>
              </w:rPr>
            </w:pPr>
            <w:r w:rsidRPr="005A1AC9">
              <w:rPr>
                <w:color w:val="000000"/>
              </w:rPr>
              <w:t>HB07–10</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36D23829" w14:textId="77777777">
            <w:pPr>
              <w:jc w:val="center"/>
              <w:rPr>
                <w:color w:val="000000"/>
              </w:rPr>
            </w:pPr>
            <w:r>
              <w:rPr>
                <w:color w:val="000000"/>
              </w:rPr>
              <w:t>EPD</w:t>
            </w:r>
            <w:r w:rsidRPr="00D43902">
              <w:rPr>
                <w:color w:val="000000"/>
              </w:rPr>
              <w:t>-21</w:t>
            </w:r>
          </w:p>
        </w:tc>
      </w:tr>
      <w:tr w14:paraId="758920A4"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5CDC2A3" w14:textId="77777777">
            <w:pPr>
              <w:jc w:val="center"/>
              <w:rPr>
                <w:color w:val="000000"/>
              </w:rPr>
            </w:pPr>
            <w:r w:rsidRPr="005A1AC9">
              <w:rPr>
                <w:color w:val="000000"/>
              </w:rPr>
              <w:t>HB11–14</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01B0C52E" w14:textId="77777777">
            <w:pPr>
              <w:jc w:val="center"/>
              <w:rPr>
                <w:color w:val="000000"/>
              </w:rPr>
            </w:pPr>
            <w:r>
              <w:rPr>
                <w:color w:val="000000"/>
              </w:rPr>
              <w:t>EPD</w:t>
            </w:r>
            <w:r w:rsidRPr="00D43902">
              <w:rPr>
                <w:color w:val="000000"/>
              </w:rPr>
              <w:t>-22</w:t>
            </w:r>
          </w:p>
        </w:tc>
      </w:tr>
      <w:tr w14:paraId="08122A98"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28B636DB" w14:textId="77777777">
            <w:pPr>
              <w:jc w:val="center"/>
              <w:rPr>
                <w:color w:val="000000"/>
              </w:rPr>
            </w:pPr>
            <w:r w:rsidRPr="005A1AC9">
              <w:rPr>
                <w:color w:val="000000"/>
              </w:rPr>
              <w:t>HB15–19</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7163431A" w14:textId="77777777">
            <w:pPr>
              <w:jc w:val="center"/>
              <w:rPr>
                <w:color w:val="000000"/>
              </w:rPr>
            </w:pPr>
            <w:r>
              <w:rPr>
                <w:color w:val="000000"/>
              </w:rPr>
              <w:t>EPD</w:t>
            </w:r>
            <w:r w:rsidRPr="00D43902">
              <w:rPr>
                <w:color w:val="000000"/>
              </w:rPr>
              <w:t>-23</w:t>
            </w:r>
          </w:p>
        </w:tc>
      </w:tr>
      <w:tr w14:paraId="44716DC2"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3BF8BD4B" w14:textId="77777777">
            <w:pPr>
              <w:jc w:val="center"/>
              <w:rPr>
                <w:color w:val="000000"/>
              </w:rPr>
            </w:pPr>
            <w:r w:rsidRPr="005A1AC9">
              <w:rPr>
                <w:color w:val="000000"/>
              </w:rPr>
              <w:t>HB20-22</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5082C94D" w14:textId="77777777">
            <w:pPr>
              <w:jc w:val="center"/>
              <w:rPr>
                <w:color w:val="000000"/>
              </w:rPr>
            </w:pPr>
            <w:r>
              <w:rPr>
                <w:color w:val="000000"/>
              </w:rPr>
              <w:t>EPD</w:t>
            </w:r>
            <w:r w:rsidRPr="00D43902">
              <w:rPr>
                <w:color w:val="000000"/>
              </w:rPr>
              <w:t>-24</w:t>
            </w:r>
          </w:p>
        </w:tc>
      </w:tr>
      <w:tr w14:paraId="4363750C"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4E8C7CB3" w14:textId="77777777">
            <w:pPr>
              <w:jc w:val="center"/>
              <w:rPr>
                <w:color w:val="000000"/>
              </w:rPr>
            </w:pPr>
            <w:r w:rsidRPr="005A1AC9">
              <w:rPr>
                <w:color w:val="000000"/>
              </w:rPr>
              <w:t>Weekend/ Holiday (HB17–20)</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7E98B4F7" w14:textId="77777777">
            <w:pPr>
              <w:jc w:val="center"/>
              <w:rPr>
                <w:color w:val="000000"/>
              </w:rPr>
            </w:pPr>
            <w:r>
              <w:rPr>
                <w:color w:val="000000"/>
              </w:rPr>
              <w:t>EPD</w:t>
            </w:r>
            <w:r w:rsidRPr="00D43902">
              <w:rPr>
                <w:color w:val="000000"/>
              </w:rPr>
              <w:t>-25</w:t>
            </w:r>
          </w:p>
        </w:tc>
      </w:tr>
      <w:tr w14:paraId="4C05A288"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598E1703" w14:textId="77777777">
            <w:pPr>
              <w:jc w:val="center"/>
              <w:rPr>
                <w:color w:val="000000"/>
              </w:rPr>
            </w:pPr>
            <w:r w:rsidRPr="005A1AC9">
              <w:rPr>
                <w:color w:val="000000"/>
              </w:rPr>
              <w:t>Weekend/ Holiday (Other HB07-22)</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3B15BD22" w14:textId="77777777">
            <w:pPr>
              <w:jc w:val="center"/>
              <w:rPr>
                <w:color w:val="000000"/>
              </w:rPr>
            </w:pPr>
            <w:r>
              <w:rPr>
                <w:color w:val="000000"/>
              </w:rPr>
              <w:t>EPD</w:t>
            </w:r>
            <w:r w:rsidRPr="00D43902">
              <w:rPr>
                <w:color w:val="000000"/>
              </w:rPr>
              <w:t>-26</w:t>
            </w:r>
          </w:p>
        </w:tc>
      </w:tr>
      <w:tr w14:paraId="2C213F6E"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0F392BCD" w14:textId="77777777">
            <w:pPr>
              <w:jc w:val="center"/>
              <w:rPr>
                <w:color w:val="000000"/>
              </w:rPr>
            </w:pPr>
            <w:r w:rsidRPr="005A1AC9">
              <w:rPr>
                <w:color w:val="000000"/>
              </w:rPr>
              <w:t>Night (HB00,06</w:t>
            </w:r>
            <w:r>
              <w:rPr>
                <w:color w:val="000000"/>
              </w:rPr>
              <w:t>,23</w:t>
            </w:r>
            <w:r w:rsidRPr="005A1AC9">
              <w:rPr>
                <w:color w:val="000000"/>
              </w:rPr>
              <w:t>)</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1F521CA2" w14:textId="77777777">
            <w:pPr>
              <w:jc w:val="center"/>
              <w:rPr>
                <w:color w:val="000000"/>
              </w:rPr>
            </w:pPr>
            <w:r>
              <w:rPr>
                <w:color w:val="000000"/>
              </w:rPr>
              <w:t>EPD</w:t>
            </w:r>
            <w:r w:rsidRPr="00D43902">
              <w:rPr>
                <w:color w:val="000000"/>
              </w:rPr>
              <w:t>-27</w:t>
            </w:r>
          </w:p>
        </w:tc>
      </w:tr>
      <w:tr w14:paraId="70DD8F2A" w14:textId="77777777" w:rsidTr="00C4114B">
        <w:tblPrEx>
          <w:tblW w:w="566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004D4A" w:rsidRPr="00D43902" w:rsidP="00C4114B" w14:paraId="128B2ADE" w14:textId="77777777">
            <w:pPr>
              <w:jc w:val="center"/>
              <w:rPr>
                <w:color w:val="000000"/>
              </w:rPr>
            </w:pPr>
            <w:r w:rsidRPr="005A1AC9">
              <w:rPr>
                <w:color w:val="000000"/>
              </w:rPr>
              <w:t>Night (HB01-05)</w:t>
            </w:r>
          </w:p>
        </w:tc>
        <w:tc>
          <w:tcPr>
            <w:tcW w:w="1890" w:type="dxa"/>
            <w:tcBorders>
              <w:top w:val="nil"/>
              <w:left w:val="nil"/>
              <w:bottom w:val="single" w:sz="4" w:space="0" w:color="auto"/>
              <w:right w:val="single" w:sz="4" w:space="0" w:color="auto"/>
            </w:tcBorders>
            <w:noWrap/>
            <w:vAlign w:val="center"/>
            <w:hideMark/>
          </w:tcPr>
          <w:p w:rsidR="00004D4A" w:rsidRPr="00D43902" w:rsidP="00C4114B" w14:paraId="7FF83A32" w14:textId="77777777">
            <w:pPr>
              <w:jc w:val="center"/>
              <w:rPr>
                <w:color w:val="000000"/>
              </w:rPr>
            </w:pPr>
            <w:r>
              <w:rPr>
                <w:color w:val="000000"/>
              </w:rPr>
              <w:t>EPD</w:t>
            </w:r>
            <w:r w:rsidRPr="00D43902">
              <w:rPr>
                <w:color w:val="000000"/>
              </w:rPr>
              <w:t>-28</w:t>
            </w:r>
          </w:p>
        </w:tc>
      </w:tr>
    </w:tbl>
    <w:p w:rsidR="00004D4A" w:rsidP="00752549" w14:paraId="03F0D648" w14:textId="77777777">
      <w:pPr>
        <w:pStyle w:val="equationtext"/>
        <w:ind w:left="0" w:firstLine="0"/>
      </w:pPr>
    </w:p>
    <w:p w:rsidR="00281526" w:rsidRPr="000435B7" w:rsidP="00281526" w14:paraId="7AAF86CA" w14:textId="77777777">
      <w:pPr>
        <w:pStyle w:val="Bodypara"/>
      </w:pPr>
      <w:r w:rsidRPr="000435B7">
        <w:t>Where:</w:t>
      </w:r>
    </w:p>
    <w:p w:rsidR="00281526" w:rsidRPr="000435B7" w:rsidP="00281526" w14:paraId="3AD2E174" w14:textId="77777777">
      <w:pPr>
        <w:pStyle w:val="equationtext"/>
      </w:pPr>
      <w:r>
        <w:t>Summer</w:t>
      </w:r>
      <w:r w:rsidRPr="000435B7">
        <w:tab/>
      </w:r>
      <w:r w:rsidRPr="000435B7">
        <w:tab/>
      </w:r>
      <w:r w:rsidRPr="000435B7">
        <w:tab/>
        <w:t>=</w:t>
      </w:r>
      <w:r w:rsidRPr="000435B7">
        <w:tab/>
        <w:t>May, June, July, and August</w:t>
      </w:r>
    </w:p>
    <w:p w:rsidR="00281526" w:rsidRPr="000435B7" w:rsidP="00281526" w14:paraId="471FF289" w14:textId="77777777">
      <w:pPr>
        <w:pStyle w:val="equationtext"/>
      </w:pPr>
      <w:r w:rsidRPr="000435B7">
        <w:t>Winter</w:t>
      </w:r>
      <w:r w:rsidRPr="000435B7">
        <w:tab/>
      </w:r>
      <w:r w:rsidRPr="000435B7">
        <w:tab/>
      </w:r>
      <w:r w:rsidRPr="000435B7">
        <w:tab/>
        <w:t>=</w:t>
      </w:r>
      <w:r w:rsidRPr="000435B7">
        <w:tab/>
        <w:t>December, January, and February</w:t>
      </w:r>
    </w:p>
    <w:p w:rsidR="00281526" w:rsidRPr="000435B7" w:rsidP="00281526" w14:paraId="2FA851FB" w14:textId="77777777">
      <w:pPr>
        <w:pStyle w:val="equationtext"/>
      </w:pPr>
      <w:r w:rsidRPr="000435B7">
        <w:t>Rest-of-Year</w:t>
      </w:r>
      <w:r w:rsidRPr="000435B7">
        <w:tab/>
      </w:r>
      <w:r w:rsidRPr="000435B7">
        <w:tab/>
        <w:t>=</w:t>
      </w:r>
      <w:r w:rsidRPr="000435B7">
        <w:tab/>
        <w:t>March, April, September, October, and November</w:t>
      </w:r>
    </w:p>
    <w:p w:rsidR="002675DF" w:rsidP="002675DF" w14:paraId="75E16516" w14:textId="15F82423">
      <w:pPr>
        <w:pStyle w:val="equationtext"/>
      </w:pPr>
      <w:r>
        <w:t>Weekend</w:t>
      </w:r>
      <w:r>
        <w:tab/>
      </w:r>
      <w:r>
        <w:tab/>
        <w:t>=</w:t>
      </w:r>
      <w:r>
        <w:tab/>
        <w:t>Saturday and Sunday</w:t>
      </w:r>
    </w:p>
    <w:p w:rsidR="002675DF" w:rsidP="002675DF" w14:paraId="62EFEF68" w14:textId="6B8F013E">
      <w:pPr>
        <w:pStyle w:val="equationtext"/>
      </w:pPr>
      <w:r>
        <w:t>Holiday</w:t>
      </w:r>
      <w:r>
        <w:tab/>
      </w:r>
      <w:r>
        <w:tab/>
      </w:r>
      <w:r>
        <w:tab/>
        <w:t xml:space="preserve">= </w:t>
      </w:r>
      <w:r w:rsidR="00BB2451">
        <w:tab/>
        <w:t>NERC-defined holidays</w:t>
      </w:r>
    </w:p>
    <w:p w:rsidR="002675DF" w:rsidRPr="000435B7" w:rsidP="002675DF" w14:paraId="29C050B5" w14:textId="77777777">
      <w:pPr>
        <w:pStyle w:val="equationtext"/>
      </w:pPr>
      <w:r>
        <w:t>HB</w:t>
      </w:r>
      <w:r>
        <w:tab/>
      </w:r>
      <w:r>
        <w:tab/>
      </w:r>
      <w:r>
        <w:tab/>
        <w:t>=</w:t>
      </w:r>
      <w:r>
        <w:tab/>
        <w:t>Hour Beginning x:00</w:t>
      </w:r>
    </w:p>
    <w:p w:rsidR="001E6FB9" w:rsidRPr="00DE1C1F" w14:paraId="66908F3F" w14:textId="77777777">
      <w:pPr>
        <w:ind w:left="1627"/>
      </w:pPr>
    </w:p>
    <w:p w:rsidR="009032B0" w:rsidRPr="00DE1C1F" w14:paraId="5129D9F6" w14:textId="77777777">
      <w:pPr>
        <w:pStyle w:val="Heading4"/>
      </w:pPr>
      <w:r w:rsidRPr="00DE1C1F">
        <w:t>26.4.2.3</w:t>
      </w:r>
      <w:r w:rsidRPr="00DE1C1F">
        <w:tab/>
        <w:t>UCAP Component</w:t>
      </w:r>
      <w:bookmarkEnd w:id="6"/>
      <w:r w:rsidRPr="00DE1C1F">
        <w:t xml:space="preserve">  </w:t>
      </w:r>
    </w:p>
    <w:p w:rsidR="009032B0" w:rsidRPr="00DE1C1F" w14:paraId="4D9B9ECA" w14:textId="77777777">
      <w:pPr>
        <w:pStyle w:val="Bodypara"/>
        <w:rPr>
          <w:rFonts w:eastAsia="Arial Unicode MS"/>
        </w:rPr>
      </w:pPr>
      <w:r w:rsidRPr="00DE1C1F">
        <w:t>The UCAP Component shall be equal to the total of all amounts then-owed (billed and unbilled) for UCAP purchased in the ISO-administered markets.</w:t>
      </w:r>
    </w:p>
    <w:p w:rsidR="009032B0" w:rsidRPr="00DE1C1F" w14:paraId="66277EDA" w14:textId="77777777">
      <w:pPr>
        <w:pStyle w:val="Heading4"/>
      </w:pPr>
      <w:bookmarkStart w:id="159" w:name="_Toc263691837"/>
      <w:r w:rsidRPr="00DE1C1F">
        <w:t>26.4.2.4</w:t>
      </w:r>
      <w:r w:rsidRPr="00DE1C1F">
        <w:tab/>
        <w:t>TCC Component</w:t>
      </w:r>
      <w:bookmarkEnd w:id="159"/>
      <w:r w:rsidRPr="00DE1C1F">
        <w:t xml:space="preserve">  </w:t>
      </w:r>
    </w:p>
    <w:p w:rsidR="009032B0" w:rsidRPr="000435B7" w14:paraId="143A5860" w14:textId="3A8E3599">
      <w:pPr>
        <w:pStyle w:val="Bodypara"/>
        <w:rPr>
          <w:bCs/>
        </w:rPr>
      </w:pPr>
      <w:r w:rsidRPr="00DE1C1F">
        <w:rPr>
          <w:bCs/>
        </w:rPr>
        <w:t xml:space="preserve">The TCC </w:t>
      </w:r>
      <w:r w:rsidRPr="00DE1C1F">
        <w:t>Component</w:t>
      </w:r>
      <w:r w:rsidRPr="00DE1C1F">
        <w:rPr>
          <w:bCs/>
        </w:rPr>
        <w:t xml:space="preserve"> shall be equal to the </w:t>
      </w:r>
      <w:r w:rsidRPr="000435B7">
        <w:rPr>
          <w:bCs/>
        </w:rPr>
        <w:t xml:space="preserve">amount calculated in accordance with Section  26.4.2.4.1; </w:t>
      </w:r>
      <w:r w:rsidRPr="000435B7">
        <w:rPr>
          <w:bCs/>
          <w:i/>
        </w:rPr>
        <w:t>provided however</w:t>
      </w:r>
      <w:r w:rsidRPr="000435B7">
        <w:rPr>
          <w:bCs/>
        </w:rPr>
        <w:t xml:space="preserve">, that upon initial award of a TCC until the ISO receives payment for the TCC, the ISO will hold the greater of the payment obligation for the TCC or the credit requirement for the TCC calculated in accordance with this Section 26.4.2.4. </w:t>
      </w:r>
    </w:p>
    <w:p w:rsidR="009032B0" w:rsidRPr="000435B7" w14:paraId="1D5D12EC" w14:textId="77777777">
      <w:pPr>
        <w:pStyle w:val="Heading4"/>
        <w:rPr>
          <w:bCs/>
        </w:rPr>
      </w:pPr>
      <w:r w:rsidRPr="000435B7">
        <w:rPr>
          <w:bCs/>
        </w:rPr>
        <w:t>26.4.2.4.1</w:t>
      </w:r>
      <w:r w:rsidRPr="000435B7">
        <w:rPr>
          <w:bCs/>
        </w:rPr>
        <w:tab/>
        <w:t>Auction TCC Holding Requirement</w:t>
      </w:r>
    </w:p>
    <w:p w:rsidR="009032B0" w:rsidRPr="00DE1C1F" w14:paraId="16ABBC7B" w14:textId="48550A12">
      <w:pPr>
        <w:pStyle w:val="Bodypara"/>
        <w:rPr>
          <w:bCs/>
        </w:rPr>
      </w:pPr>
      <w:r w:rsidRPr="000435B7">
        <w:rPr>
          <w:bCs/>
        </w:rPr>
        <w:t xml:space="preserve">This Section 26.4.2.4.1 applies to </w:t>
      </w:r>
      <w:r w:rsidRPr="000435B7" w:rsidR="00332F79">
        <w:rPr>
          <w:bCs/>
        </w:rPr>
        <w:t xml:space="preserve">all </w:t>
      </w:r>
      <w:r w:rsidRPr="000435B7">
        <w:rPr>
          <w:bCs/>
        </w:rPr>
        <w:t xml:space="preserve">TCCs </w:t>
      </w:r>
      <w:r w:rsidRPr="000435B7" w:rsidR="00332F79">
        <w:rPr>
          <w:bCs/>
        </w:rPr>
        <w:t xml:space="preserve">regardless of whether </w:t>
      </w:r>
      <w:r w:rsidRPr="000435B7">
        <w:rPr>
          <w:bCs/>
        </w:rPr>
        <w:t>awarded in the Centralized TCC Auction and Balance-of-Period Auction</w:t>
      </w:r>
      <w:r w:rsidRPr="000435B7" w:rsidR="00332F79">
        <w:rPr>
          <w:bCs/>
        </w:rPr>
        <w:t xml:space="preserve"> or otherwis</w:t>
      </w:r>
      <w:r w:rsidRPr="00DE1C1F" w:rsidR="00332F79">
        <w:rPr>
          <w:bCs/>
        </w:rPr>
        <w:t>e</w:t>
      </w:r>
      <w:r w:rsidRPr="007931F8" w:rsidR="0082308B">
        <w:rPr>
          <w:bCs/>
        </w:rPr>
        <w:t>; provided, however, for purposes of this Section 26.4.2.4</w:t>
      </w:r>
      <w:r w:rsidRPr="007931F8" w:rsidR="002331C8">
        <w:rPr>
          <w:bCs/>
        </w:rPr>
        <w:t xml:space="preserve">, Incremental TCCs and Grandfathered TCCs shall be considered as a series of one-year TCCs for the </w:t>
      </w:r>
      <w:r w:rsidRPr="007931F8" w:rsidR="0008463C">
        <w:rPr>
          <w:bCs/>
        </w:rPr>
        <w:t xml:space="preserve">entire </w:t>
      </w:r>
      <w:r w:rsidRPr="007931F8" w:rsidR="002331C8">
        <w:rPr>
          <w:bCs/>
        </w:rPr>
        <w:t>duration that such TCCs remain valid</w:t>
      </w:r>
      <w:r w:rsidRPr="00DE1C1F">
        <w:rPr>
          <w:bCs/>
        </w:rPr>
        <w:t>.</w:t>
      </w:r>
      <w:r w:rsidRPr="00DE1C1F" w:rsidR="0082308B">
        <w:rPr>
          <w:bCs/>
        </w:rPr>
        <w:t xml:space="preserve"> </w:t>
      </w:r>
    </w:p>
    <w:p w:rsidR="009032B0" w:rsidRPr="00DE1C1F" w14:paraId="556A7EDE" w14:textId="77777777">
      <w:pPr>
        <w:pStyle w:val="Bodypara"/>
        <w:rPr>
          <w:bCs/>
        </w:rPr>
      </w:pPr>
      <w:r w:rsidRPr="00DE1C1F">
        <w:rPr>
          <w:bCs/>
        </w:rPr>
        <w:t xml:space="preserve">The credit requirement pursuant to this Section 26.4.2.4.1 shall equal the sum of the amounts calculated in accordance with the appropriate per TCC term-based formulas listed below.  The ISO will not impose a credit requirement on TCCs that have been sold by a Market Participant in the Centralized TCC Auction or Balance-of-Period Auction. </w:t>
      </w:r>
    </w:p>
    <w:p w:rsidR="009032B0" w:rsidRPr="00DE1C1F" w14:paraId="7191EFB9" w14:textId="77777777">
      <w:pPr>
        <w:pStyle w:val="Heading4"/>
      </w:pPr>
      <w:bookmarkStart w:id="160" w:name="_Toc263691838"/>
      <w:r w:rsidRPr="00DE1C1F">
        <w:t>26.4.2.4.1.1</w:t>
      </w:r>
      <w:r w:rsidRPr="00DE1C1F">
        <w:tab/>
        <w:t>Two-Year TCCs:</w:t>
      </w:r>
      <w:bookmarkEnd w:id="160"/>
    </w:p>
    <w:p w:rsidR="009032B0" w:rsidRPr="00DE1C1F" w14:paraId="06A68DB0" w14:textId="77777777">
      <w:pPr>
        <w:pStyle w:val="alphapara"/>
      </w:pPr>
      <w:r w:rsidRPr="00DE1C1F">
        <w:t>(1)</w:t>
      </w:r>
      <w:r w:rsidRPr="00DE1C1F">
        <w:tab/>
        <w:t xml:space="preserve">upon </w:t>
      </w:r>
      <w:r w:rsidRPr="00DE1C1F">
        <w:rPr>
          <w:bCs/>
        </w:rPr>
        <w:t>initial</w:t>
      </w:r>
      <w:r w:rsidRPr="00DE1C1F">
        <w:t xml:space="preserve"> award of a two-year TCC (including a Fixed Price TCC with a two-year duration) until completion of the final round of the current two-year Sub-Auction, the sum of the first year and second year amounts, which will be calculated as follows:</w:t>
      </w:r>
    </w:p>
    <w:p w:rsidR="009032B0" w:rsidRPr="00DE1C1F" w14:paraId="3E96479E" w14:textId="77777777">
      <w:pPr>
        <w:pStyle w:val="equationtext"/>
        <w:tabs>
          <w:tab w:val="clear" w:pos="1620"/>
        </w:tabs>
        <w:ind w:left="2880"/>
      </w:pPr>
      <w:r w:rsidRPr="00DE1C1F">
        <w:rPr>
          <w:u w:val="single"/>
        </w:rPr>
        <w:t>First Year</w:t>
      </w:r>
      <w:r w:rsidRPr="00DE1C1F">
        <w:t>:</w:t>
      </w:r>
    </w:p>
    <w:p w:rsidR="009032B0" w:rsidRPr="00DE1C1F" w14:paraId="26465875" w14:textId="77777777">
      <w:pPr>
        <w:ind w:left="1440"/>
      </w:pPr>
      <w:r w:rsidRPr="00DE1C1F">
        <w:t>the amount calculated in accordance with the one-year TCC formula set forth in Section 26.4.2.4.1.5 below</w:t>
      </w:r>
    </w:p>
    <w:p w:rsidR="009032B0" w:rsidRPr="00DE1C1F" w14:paraId="73BC5518" w14:textId="77777777">
      <w:pPr>
        <w:ind w:left="2160" w:hanging="2160"/>
      </w:pPr>
    </w:p>
    <w:p w:rsidR="009032B0" w:rsidRPr="00DE1C1F" w14:paraId="1B197CB2" w14:textId="77777777">
      <w:pPr>
        <w:pStyle w:val="Bodypara"/>
        <w:ind w:left="1440" w:firstLine="90"/>
      </w:pPr>
      <w:r w:rsidRPr="00DE1C1F">
        <w:t>where:</w:t>
      </w:r>
    </w:p>
    <w:p w:rsidR="009032B0" w:rsidRPr="00DE1C1F" w14:paraId="3BD17F9F" w14:textId="77777777">
      <w:pPr>
        <w:pStyle w:val="equationtext"/>
        <w:tabs>
          <w:tab w:val="clear" w:pos="1620"/>
          <w:tab w:val="left" w:pos="2520"/>
        </w:tabs>
        <w:ind w:left="2520" w:hanging="1800"/>
      </w:pPr>
      <w:r w:rsidRPr="00DE1C1F">
        <w:t>P</w:t>
      </w:r>
      <w:r w:rsidRPr="00DE1C1F">
        <w:rPr>
          <w:vertAlign w:val="subscript"/>
        </w:rPr>
        <w:t>ijt</w:t>
      </w:r>
      <w:r w:rsidRPr="00DE1C1F">
        <w:tab/>
        <w:t>=</w:t>
      </w:r>
      <w:r w:rsidRPr="00DE1C1F">
        <w:tab/>
        <w:t>market clearing price of a one-year TCC in the final round of the one-year Sub-Auction in the prior Capability Period Centralized TCC Auction with the same POI and POW combination as the two-year TCC.</w:t>
      </w:r>
    </w:p>
    <w:p w:rsidR="009032B0" w:rsidRPr="00DE1C1F" w14:paraId="6F19D11F" w14:textId="77777777">
      <w:pPr>
        <w:pStyle w:val="equationtext"/>
        <w:tabs>
          <w:tab w:val="clear" w:pos="1620"/>
        </w:tabs>
        <w:ind w:left="2880"/>
      </w:pPr>
      <w:r w:rsidRPr="00DE1C1F">
        <w:rPr>
          <w:u w:val="single"/>
        </w:rPr>
        <w:t>Second Year</w:t>
      </w:r>
      <w:r w:rsidRPr="00DE1C1F">
        <w:t>:</w:t>
      </w:r>
    </w:p>
    <w:p w:rsidR="00E52448" w:rsidRPr="000435B7" w:rsidP="00E52448" w14:paraId="09C3B8A6" w14:textId="0DFA4694">
      <w:pPr>
        <w:ind w:left="1440"/>
      </w:pPr>
      <w:r w:rsidRPr="000435B7">
        <w:t>the amount calculated in accordance with the one-year TCC formula set forth in Section 26.4.2.4.1.5 below</w:t>
      </w:r>
    </w:p>
    <w:p w:rsidR="009032B0" w:rsidRPr="000435B7" w14:paraId="4C7894B6" w14:textId="77777777">
      <w:pPr>
        <w:keepNext/>
        <w:ind w:left="720"/>
        <w:rPr>
          <w:b/>
        </w:rPr>
      </w:pPr>
    </w:p>
    <w:p w:rsidR="009032B0" w:rsidRPr="000435B7" w14:paraId="6AADAFE5" w14:textId="77777777">
      <w:pPr>
        <w:keepNext/>
        <w:ind w:left="720"/>
        <w:rPr>
          <w:noProof/>
        </w:rPr>
      </w:pPr>
    </w:p>
    <w:p w:rsidR="009032B0" w:rsidRPr="000435B7" w14:paraId="2441DFE6" w14:textId="77777777">
      <w:pPr>
        <w:keepNext/>
        <w:ind w:left="1440"/>
      </w:pPr>
      <w:r w:rsidRPr="000435B7">
        <w:t>where:</w:t>
      </w:r>
    </w:p>
    <w:p w:rsidR="009032B0" w:rsidRPr="000435B7" w14:paraId="0E375020" w14:textId="77777777">
      <w:pPr>
        <w:pStyle w:val="equationtext"/>
        <w:tabs>
          <w:tab w:val="clear" w:pos="1620"/>
          <w:tab w:val="left" w:pos="2520"/>
        </w:tabs>
        <w:ind w:left="2520" w:hanging="1800"/>
      </w:pPr>
      <w:r w:rsidRPr="000435B7">
        <w:t>P</w:t>
      </w:r>
      <w:r w:rsidRPr="000435B7">
        <w:rPr>
          <w:vertAlign w:val="subscript"/>
        </w:rPr>
        <w:t>ijt</w:t>
      </w:r>
      <w:r w:rsidRPr="000435B7">
        <w:t xml:space="preserve"> </w:t>
      </w:r>
      <w:r w:rsidRPr="000435B7">
        <w:tab/>
        <w:t>=</w:t>
      </w:r>
      <w:r w:rsidRPr="000435B7">
        <w:tab/>
        <w:t>market clearing price of that two-year TCC (or, in the case of a Fixed Price TCC, a two-year TCC with the same POI and POW combination as the Fixed Price TCC) minus the market clearing price of a one-year TCC in the final round of the one-year Sub-Auction in the prior Capability Period Centralized TCC Auction with the same POI and POW combination as the two-year TCC</w:t>
      </w:r>
    </w:p>
    <w:p w:rsidR="009032B0" w:rsidRPr="000435B7" w14:paraId="7B099FBB" w14:textId="77777777">
      <w:pPr>
        <w:pStyle w:val="equationtext"/>
        <w:tabs>
          <w:tab w:val="clear" w:pos="1620"/>
        </w:tabs>
        <w:spacing w:after="0"/>
        <w:ind w:left="2880" w:hanging="1320"/>
      </w:pPr>
    </w:p>
    <w:p w:rsidR="009032B0" w:rsidRPr="000435B7" w14:paraId="3B41CD68" w14:textId="77777777">
      <w:pPr>
        <w:pStyle w:val="romannumeralpara"/>
        <w:widowControl w:val="0"/>
      </w:pPr>
      <w:r w:rsidRPr="000435B7">
        <w:t>(2)</w:t>
      </w:r>
      <w:r w:rsidRPr="000435B7">
        <w:tab/>
        <w:t xml:space="preserve">upon </w:t>
      </w:r>
      <w:r w:rsidRPr="000435B7">
        <w:rPr>
          <w:bCs/>
        </w:rPr>
        <w:t>completion</w:t>
      </w:r>
      <w:r w:rsidRPr="000435B7">
        <w:t xml:space="preserve"> of the final round of the current two-year Sub-Auction until completion of the final round of the current one-year Sub-Auction, the sum of the first year and second year amounts, which will be calculated as follows:</w:t>
      </w:r>
    </w:p>
    <w:p w:rsidR="009032B0" w:rsidRPr="000435B7" w14:paraId="6671EE03" w14:textId="77777777">
      <w:pPr>
        <w:pStyle w:val="alphapara"/>
        <w:keepNext/>
        <w:spacing w:line="240" w:lineRule="auto"/>
        <w:ind w:firstLine="0"/>
      </w:pPr>
      <w:r w:rsidRPr="000435B7">
        <w:rPr>
          <w:u w:val="single"/>
        </w:rPr>
        <w:t>First Year</w:t>
      </w:r>
      <w:r w:rsidRPr="000435B7">
        <w:t>:</w:t>
      </w:r>
    </w:p>
    <w:p w:rsidR="009032B0" w:rsidRPr="000435B7" w14:paraId="3BC4E41F" w14:textId="77777777">
      <w:pPr>
        <w:pStyle w:val="equationtext"/>
        <w:tabs>
          <w:tab w:val="clear" w:pos="1620"/>
          <w:tab w:val="left" w:pos="1800"/>
          <w:tab w:val="clear" w:pos="2160"/>
          <w:tab w:val="left" w:pos="2880"/>
        </w:tabs>
        <w:ind w:left="1440" w:firstLine="0"/>
      </w:pPr>
      <w:r w:rsidRPr="000435B7">
        <w:t>the amount calculated in accordance with the one-year TCC formula set forth in Section 26.4.2.4.1.5 below</w:t>
      </w:r>
    </w:p>
    <w:p w:rsidR="009032B0" w:rsidRPr="000435B7" w14:paraId="0B705CD8" w14:textId="77777777">
      <w:pPr>
        <w:pStyle w:val="Bodypara"/>
        <w:ind w:left="1440" w:firstLine="0"/>
      </w:pPr>
      <w:r w:rsidRPr="000435B7">
        <w:t>where:</w:t>
      </w:r>
    </w:p>
    <w:p w:rsidR="009032B0" w:rsidRPr="000435B7" w14:paraId="70A68D4D" w14:textId="77777777">
      <w:pPr>
        <w:pStyle w:val="equationtext"/>
        <w:tabs>
          <w:tab w:val="clear" w:pos="1620"/>
          <w:tab w:val="left" w:pos="2520"/>
        </w:tabs>
        <w:ind w:left="2520" w:hanging="1800"/>
      </w:pPr>
      <w:r w:rsidRPr="000435B7">
        <w:t>P</w:t>
      </w:r>
      <w:r w:rsidRPr="000435B7">
        <w:rPr>
          <w:vertAlign w:val="subscript"/>
        </w:rPr>
        <w:t>ijt</w:t>
      </w:r>
      <w:r w:rsidRPr="000435B7">
        <w:tab/>
        <w:t>=</w:t>
      </w:r>
      <w:r w:rsidRPr="000435B7">
        <w:tab/>
        <w:t xml:space="preserve">market clearing price of a one-year TCC in the final round of the one-year Sub-Auction in the prior Capability Period Centralized TCC  Auction with the same POI and POW combination as the two-year TCC </w:t>
      </w:r>
    </w:p>
    <w:p w:rsidR="009032B0" w:rsidRPr="000435B7" w14:paraId="4087C413" w14:textId="77777777">
      <w:pPr>
        <w:pStyle w:val="equationtext"/>
        <w:tabs>
          <w:tab w:val="clear" w:pos="1620"/>
          <w:tab w:val="clear" w:pos="2160"/>
        </w:tabs>
        <w:ind w:left="1440" w:firstLine="0"/>
        <w:rPr>
          <w:u w:val="single"/>
        </w:rPr>
      </w:pPr>
      <w:r w:rsidRPr="000435B7">
        <w:rPr>
          <w:u w:val="single"/>
        </w:rPr>
        <w:t>Second Year</w:t>
      </w:r>
      <w:r w:rsidRPr="000435B7">
        <w:t>:</w:t>
      </w:r>
    </w:p>
    <w:p w:rsidR="009032B0" w:rsidRPr="000435B7" w14:paraId="3379E58B" w14:textId="3B7A9DDA">
      <w:pPr>
        <w:keepNext/>
        <w:ind w:left="1440"/>
      </w:pPr>
      <w:r w:rsidRPr="000435B7">
        <w:t>the amount calculated in accordance with the one-year TCC formula set forth in Section 26.4.2.4.1.5 below</w:t>
      </w:r>
    </w:p>
    <w:p w:rsidR="009032B0" w:rsidRPr="000435B7" w14:paraId="39405FCE" w14:textId="77777777">
      <w:pPr>
        <w:keepNext/>
        <w:ind w:left="1440"/>
      </w:pPr>
    </w:p>
    <w:p w:rsidR="009032B0" w:rsidRPr="000435B7" w14:paraId="75A82A10" w14:textId="3857A142">
      <w:pPr>
        <w:keepNext/>
        <w:ind w:left="1440"/>
      </w:pPr>
    </w:p>
    <w:p w:rsidR="009032B0" w:rsidRPr="000435B7" w14:paraId="4F62ABE9" w14:textId="77777777">
      <w:pPr>
        <w:keepNext/>
        <w:ind w:left="1440"/>
      </w:pPr>
      <w:r w:rsidRPr="000435B7">
        <w:t>where:</w:t>
      </w:r>
    </w:p>
    <w:p w:rsidR="009032B0" w:rsidRPr="000435B7" w14:paraId="1769EC7A" w14:textId="77777777">
      <w:pPr>
        <w:pStyle w:val="equationtext"/>
        <w:tabs>
          <w:tab w:val="clear" w:pos="1620"/>
          <w:tab w:val="left" w:pos="2520"/>
        </w:tabs>
        <w:ind w:left="2520" w:hanging="1800"/>
      </w:pPr>
      <w:r w:rsidRPr="000435B7">
        <w:t>P</w:t>
      </w:r>
      <w:r w:rsidRPr="000435B7">
        <w:rPr>
          <w:vertAlign w:val="subscript"/>
        </w:rPr>
        <w:t>ijt</w:t>
      </w:r>
      <w:r w:rsidRPr="000435B7">
        <w:t xml:space="preserve"> </w:t>
      </w:r>
      <w:r w:rsidRPr="000435B7">
        <w:tab/>
        <w:t xml:space="preserve">= </w:t>
      </w:r>
      <w:r w:rsidRPr="000435B7">
        <w:tab/>
        <w:t xml:space="preserve">market clearing price of a two-year TCC in the final round of the current two-year Sub-Auction with the same POI and POW combination as the two-year TCC minus the market clearing price of a one-year TCC in the final round of the one-year Sub-Auction in the prior Capability Period Centralized TCC Auction with the same POI and POW combination as the two-year TCC </w:t>
      </w:r>
    </w:p>
    <w:p w:rsidR="009032B0" w:rsidRPr="000435B7" w14:paraId="55A1CE33" w14:textId="77777777">
      <w:pPr>
        <w:pStyle w:val="alphapara"/>
      </w:pPr>
      <w:r w:rsidRPr="000435B7">
        <w:t xml:space="preserve">(3) </w:t>
      </w:r>
      <w:r w:rsidRPr="000435B7">
        <w:tab/>
        <w:t xml:space="preserve">upon </w:t>
      </w:r>
      <w:r w:rsidRPr="000435B7">
        <w:rPr>
          <w:bCs/>
        </w:rPr>
        <w:t>completion</w:t>
      </w:r>
      <w:r w:rsidRPr="000435B7">
        <w:t xml:space="preserve"> of the final round of the current one-year Sub-Auction until completion of the Balance-of-Period Auction for the first month of the two-year TCC, the sum of the first year and second year amounts, which will be calculated as follows:</w:t>
      </w:r>
    </w:p>
    <w:p w:rsidR="009032B0" w:rsidRPr="000435B7" w14:paraId="3B70581D" w14:textId="77777777">
      <w:pPr>
        <w:pStyle w:val="alphapara"/>
        <w:spacing w:line="240" w:lineRule="auto"/>
        <w:ind w:firstLine="0"/>
      </w:pPr>
      <w:r w:rsidRPr="000435B7">
        <w:rPr>
          <w:u w:val="single"/>
        </w:rPr>
        <w:t>First Year</w:t>
      </w:r>
      <w:r w:rsidRPr="000435B7">
        <w:t>:</w:t>
      </w:r>
    </w:p>
    <w:p w:rsidR="009032B0" w:rsidRPr="000435B7" w14:paraId="5FF1255A" w14:textId="77777777">
      <w:pPr>
        <w:pStyle w:val="equationtext"/>
        <w:tabs>
          <w:tab w:val="clear" w:pos="1620"/>
        </w:tabs>
        <w:ind w:left="1440" w:firstLine="0"/>
      </w:pPr>
      <w:r w:rsidRPr="000435B7">
        <w:t>the amount calculated in accordance with the one-year TCC formula set forth in Section 26.4.2.4.1.5 below</w:t>
      </w:r>
    </w:p>
    <w:p w:rsidR="009032B0" w:rsidRPr="000435B7" w14:paraId="4132DF36" w14:textId="77777777">
      <w:pPr>
        <w:pStyle w:val="equationtext"/>
        <w:tabs>
          <w:tab w:val="clear" w:pos="1620"/>
        </w:tabs>
        <w:spacing w:before="0" w:after="0"/>
        <w:ind w:left="1440" w:firstLine="0"/>
        <w:rPr>
          <w:u w:val="single"/>
        </w:rPr>
      </w:pPr>
    </w:p>
    <w:p w:rsidR="009032B0" w:rsidRPr="000435B7" w14:paraId="57A9FB93" w14:textId="77777777">
      <w:pPr>
        <w:pStyle w:val="Bodypara"/>
        <w:ind w:left="1440" w:firstLine="0"/>
      </w:pPr>
      <w:r w:rsidRPr="000435B7">
        <w:t>where:</w:t>
      </w:r>
    </w:p>
    <w:p w:rsidR="009032B0" w:rsidRPr="000435B7" w14:paraId="2F2511E4" w14:textId="77777777">
      <w:pPr>
        <w:pStyle w:val="equationtext"/>
        <w:tabs>
          <w:tab w:val="clear" w:pos="1620"/>
          <w:tab w:val="left" w:pos="2520"/>
        </w:tabs>
        <w:ind w:left="2520" w:hanging="1800"/>
      </w:pPr>
      <w:r w:rsidRPr="000435B7">
        <w:t>P</w:t>
      </w:r>
      <w:r w:rsidRPr="000435B7">
        <w:rPr>
          <w:vertAlign w:val="subscript"/>
        </w:rPr>
        <w:t>ijt</w:t>
      </w:r>
      <w:r w:rsidRPr="000435B7">
        <w:tab/>
        <w:t>=</w:t>
      </w:r>
      <w:r w:rsidRPr="000435B7">
        <w:tab/>
        <w:t>market clearing price of a one-year TCC in the final round of the current one-year Sub-Auction with the same POI and POW combination as the two-year TCC</w:t>
      </w:r>
    </w:p>
    <w:p w:rsidR="009032B0" w:rsidRPr="000435B7" w14:paraId="3C2C295A" w14:textId="58E632C7">
      <w:pPr>
        <w:pStyle w:val="equationtext"/>
        <w:tabs>
          <w:tab w:val="clear" w:pos="1620"/>
          <w:tab w:val="clear" w:pos="2160"/>
          <w:tab w:val="left" w:pos="2250"/>
        </w:tabs>
        <w:ind w:left="2880"/>
      </w:pPr>
      <w:r w:rsidRPr="000435B7">
        <w:rPr>
          <w:u w:val="single"/>
        </w:rPr>
        <w:t>Second Year</w:t>
      </w:r>
      <w:r w:rsidRPr="000435B7">
        <w:t>:</w:t>
      </w:r>
    </w:p>
    <w:p w:rsidR="00C268A6" w:rsidRPr="000435B7" w:rsidP="00C268A6" w14:paraId="1236DE87" w14:textId="5E03998A">
      <w:pPr>
        <w:pStyle w:val="equationtext"/>
        <w:tabs>
          <w:tab w:val="clear" w:pos="1620"/>
          <w:tab w:val="clear" w:pos="2160"/>
        </w:tabs>
        <w:ind w:left="1440" w:firstLine="0"/>
      </w:pPr>
      <w:r w:rsidRPr="000435B7">
        <w:t>the amount calculated in accordance with the one-year TCC formula set forth in Section 26.4.2.4.1.5 below</w:t>
      </w:r>
    </w:p>
    <w:p w:rsidR="009032B0" w:rsidRPr="000435B7" w14:paraId="4A3FE146" w14:textId="77777777">
      <w:pPr>
        <w:rPr>
          <w:noProof/>
        </w:rPr>
      </w:pPr>
    </w:p>
    <w:p w:rsidR="009032B0" w:rsidRPr="000435B7" w14:paraId="0FB20570" w14:textId="77777777">
      <w:pPr>
        <w:ind w:left="1440"/>
        <w:rPr>
          <w:noProof/>
        </w:rPr>
      </w:pPr>
    </w:p>
    <w:p w:rsidR="009032B0" w:rsidRPr="000435B7" w14:paraId="3B874658" w14:textId="77777777">
      <w:pPr>
        <w:ind w:left="1440"/>
      </w:pPr>
      <w:r w:rsidRPr="000435B7">
        <w:t>where:</w:t>
      </w:r>
    </w:p>
    <w:p w:rsidR="0035306F" w:rsidRPr="000435B7" w:rsidP="0035306F" w14:paraId="47D25964" w14:textId="49680584">
      <w:pPr>
        <w:pStyle w:val="equationtext"/>
        <w:tabs>
          <w:tab w:val="clear" w:pos="1620"/>
          <w:tab w:val="left" w:pos="2520"/>
        </w:tabs>
        <w:ind w:left="2520" w:hanging="1800"/>
      </w:pPr>
      <w:r w:rsidRPr="000435B7">
        <w:t>P</w:t>
      </w:r>
      <w:r w:rsidRPr="000435B7">
        <w:rPr>
          <w:vertAlign w:val="subscript"/>
        </w:rPr>
        <w:t>ijt</w:t>
      </w:r>
      <w:r w:rsidRPr="000435B7">
        <w:t xml:space="preserve"> </w:t>
      </w:r>
      <w:r w:rsidRPr="000435B7">
        <w:tab/>
        <w:t xml:space="preserve">= </w:t>
      </w:r>
      <w:r w:rsidRPr="000435B7">
        <w:tab/>
        <w:t xml:space="preserve">market clearing price of a two-year TCC in the final round of the current two-year Sub-Auction with the same POI and POW combination as the two-year TCC minus the market clearing price of a one-year TCC in the final round of the current one-year Sub-Auction with the same POI and POW combination as the two-year TCC </w:t>
      </w:r>
    </w:p>
    <w:p w:rsidR="009032B0" w:rsidRPr="000435B7" w14:paraId="285680CD" w14:textId="19F264B2">
      <w:pPr>
        <w:pStyle w:val="alphapara"/>
      </w:pPr>
      <w:r w:rsidRPr="000435B7">
        <w:t>(4)</w:t>
      </w:r>
      <w:r w:rsidRPr="000435B7">
        <w:tab/>
        <w:t xml:space="preserve">upon completion of the Balance-of-Period Auction for the first month of the two-year TCC until completion of the final round of the six-month Sub-Auction in the </w:t>
      </w:r>
      <w:r w:rsidRPr="000435B7">
        <w:t>next Centralized TCC Auction, the sum of the first year and second year amounts, which will be calculated as follows:</w:t>
      </w:r>
    </w:p>
    <w:p w:rsidR="009032B0" w:rsidRPr="000435B7" w14:paraId="19980AF9" w14:textId="77777777">
      <w:pPr>
        <w:pStyle w:val="alphapara"/>
        <w:ind w:firstLine="0"/>
      </w:pPr>
      <w:r w:rsidRPr="007931F8">
        <w:rPr>
          <w:u w:val="single"/>
        </w:rPr>
        <w:t>First Year</w:t>
      </w:r>
      <w:r w:rsidRPr="000435B7">
        <w:t>:</w:t>
      </w:r>
    </w:p>
    <w:p w:rsidR="009032B0" w:rsidRPr="000435B7" w14:paraId="78E9A568" w14:textId="77777777">
      <w:pPr>
        <w:pStyle w:val="alphapara"/>
        <w:spacing w:line="240" w:lineRule="auto"/>
        <w:ind w:firstLine="0"/>
      </w:pPr>
      <w:r w:rsidRPr="000435B7">
        <w:t>the amount calculated in accordance with the appropriate Balance-of-Period Auction holding requirement formulas set forth in Section 26.4.2.4.1.6 below</w:t>
      </w:r>
    </w:p>
    <w:p w:rsidR="009032B0" w:rsidRPr="000435B7" w14:paraId="367B7467" w14:textId="702366D1">
      <w:pPr>
        <w:pStyle w:val="alphapara"/>
        <w:spacing w:before="240"/>
        <w:ind w:firstLine="0"/>
      </w:pPr>
      <w:r w:rsidRPr="007931F8">
        <w:rPr>
          <w:u w:val="single"/>
        </w:rPr>
        <w:t>Second Year</w:t>
      </w:r>
      <w:r w:rsidRPr="000435B7">
        <w:t xml:space="preserve">: </w:t>
      </w:r>
    </w:p>
    <w:p w:rsidR="00C268A6" w:rsidP="00C268A6" w14:paraId="192C63BA" w14:textId="0FF9FE57">
      <w:pPr>
        <w:pStyle w:val="alphapara"/>
        <w:spacing w:line="240" w:lineRule="auto"/>
        <w:ind w:firstLine="0"/>
      </w:pPr>
      <w:r w:rsidRPr="000435B7">
        <w:t>the amount calculated in accordance with the one-year TCC formula s</w:t>
      </w:r>
      <w:r w:rsidRPr="000435B7" w:rsidR="00B36F9B">
        <w:t>et forth in Section 26.4.2.4.1.5</w:t>
      </w:r>
      <w:r w:rsidRPr="000435B7">
        <w:t xml:space="preserve"> below</w:t>
      </w:r>
    </w:p>
    <w:p w:rsidR="005216EB" w:rsidRPr="000435B7" w:rsidP="00C268A6" w14:paraId="049F16DE" w14:textId="77777777">
      <w:pPr>
        <w:pStyle w:val="alphapara"/>
        <w:spacing w:line="240" w:lineRule="auto"/>
        <w:ind w:firstLine="0"/>
      </w:pPr>
    </w:p>
    <w:p w:rsidR="009032B0" w:rsidRPr="000435B7" w14:paraId="1D49DFB9" w14:textId="77777777">
      <w:pPr>
        <w:pStyle w:val="alphapara"/>
        <w:ind w:firstLine="0"/>
        <w:rPr>
          <w:sz w:val="23"/>
          <w:szCs w:val="23"/>
        </w:rPr>
      </w:pPr>
      <w:r w:rsidRPr="000435B7">
        <w:t>where</w:t>
      </w:r>
      <w:r w:rsidRPr="00683913">
        <w:rPr>
          <w:sz w:val="23"/>
          <w:szCs w:val="23"/>
        </w:rPr>
        <w:t>:</w:t>
      </w:r>
      <w:r w:rsidRPr="000435B7">
        <w:rPr>
          <w:color w:val="FF0000"/>
          <w:sz w:val="23"/>
          <w:szCs w:val="23"/>
        </w:rPr>
        <w:t xml:space="preserve"> </w:t>
      </w:r>
    </w:p>
    <w:p w:rsidR="009032B0" w:rsidRPr="000435B7" w14:paraId="36187621" w14:textId="168C230B">
      <w:pPr>
        <w:pStyle w:val="equationtext"/>
        <w:tabs>
          <w:tab w:val="clear" w:pos="1620"/>
          <w:tab w:val="left" w:pos="2520"/>
        </w:tabs>
        <w:ind w:left="2520" w:hanging="1800"/>
      </w:pPr>
      <w:r w:rsidRPr="000435B7">
        <w:t>P</w:t>
      </w:r>
      <w:r w:rsidRPr="000435B7">
        <w:rPr>
          <w:sz w:val="16"/>
          <w:szCs w:val="16"/>
        </w:rPr>
        <w:t xml:space="preserve">ijt </w:t>
      </w:r>
      <w:r w:rsidRPr="000435B7">
        <w:rPr>
          <w:sz w:val="16"/>
          <w:szCs w:val="16"/>
        </w:rPr>
        <w:tab/>
      </w:r>
      <w:r w:rsidRPr="000435B7">
        <w:t xml:space="preserve">= </w:t>
      </w:r>
      <w:r w:rsidRPr="000435B7">
        <w:tab/>
        <w:t>market clearing price of a two-year TCC in the final round of the two-year Sub-Auction in which the TCC was purchased (or, in the case of a Fixed Price TCC, the final round of the two-year Sub-Auction of the Centralized TCC Auction in which the six-month Sub-Auction made transmission capacity available to support the sale of TCCs for the first Capability Period in which the applicable Fixed Price TCC would be valid) with the same POI and POW combination as the two-year TCC minus the market clearing price of a one-year TCC in the final round of the one-year Sub-Auction that directly followed the two-year Sub-Auction in which the TCC was purchased (or, in the case of a Fixed Price TCC, the two-year Sub-Auction of the Centralized TCC Auction in which the six-month Sub-Auction made transmission capacity available to support the sale of TCCs for the first Capability Period in which the applicable Fixed Price TCC would be valid) with the same POI and POW combination as the two-year TCC</w:t>
      </w:r>
    </w:p>
    <w:p w:rsidR="009032B0" w:rsidRPr="000435B7" w14:paraId="6378931F" w14:textId="77777777">
      <w:pPr>
        <w:pStyle w:val="alphapara"/>
        <w:tabs>
          <w:tab w:val="left" w:pos="2160"/>
        </w:tabs>
        <w:spacing w:line="240" w:lineRule="auto"/>
        <w:ind w:left="2880" w:hanging="1440"/>
      </w:pPr>
    </w:p>
    <w:p w:rsidR="009032B0" w:rsidRPr="000435B7" w14:paraId="23B102E0" w14:textId="5DB3BF6C">
      <w:pPr>
        <w:pStyle w:val="alphapara"/>
      </w:pPr>
      <w:r w:rsidRPr="000435B7">
        <w:t xml:space="preserve">(5) </w:t>
      </w:r>
      <w:r w:rsidRPr="000435B7">
        <w:tab/>
        <w:t xml:space="preserve">upon completion of the final round of the six-month Sub-Auction for the final six months of the first year of the two-year TCC until completion of the Balance-of-Period Auction immediately preceding the final six months of the first year of the two-year TCC, the sum of the first year and second year amounts, which will be calculated as follows: </w:t>
      </w:r>
    </w:p>
    <w:p w:rsidR="009032B0" w:rsidRPr="000435B7" w14:paraId="58C81374" w14:textId="77777777">
      <w:pPr>
        <w:pStyle w:val="alphapara"/>
        <w:ind w:firstLine="0"/>
      </w:pPr>
      <w:r w:rsidRPr="007931F8">
        <w:rPr>
          <w:u w:val="single"/>
        </w:rPr>
        <w:t>First Year</w:t>
      </w:r>
      <w:r w:rsidRPr="000435B7">
        <w:t>:</w:t>
      </w:r>
    </w:p>
    <w:p w:rsidR="009032B0" w:rsidRPr="000435B7" w14:paraId="0E9F3F4E" w14:textId="77777777">
      <w:pPr>
        <w:pStyle w:val="alphapara"/>
        <w:spacing w:after="240" w:line="240" w:lineRule="auto"/>
        <w:ind w:firstLine="0"/>
      </w:pPr>
      <w:r w:rsidRPr="000435B7">
        <w:t>the amount calculated in accordance with the six-month TCC formula set forth in Section 26.4.2.4.1.5 below</w:t>
      </w:r>
    </w:p>
    <w:p w:rsidR="009032B0" w:rsidRPr="000435B7" w14:paraId="0E4C57F9" w14:textId="77777777">
      <w:pPr>
        <w:pStyle w:val="alphapara"/>
        <w:ind w:firstLine="0"/>
      </w:pPr>
      <w:r w:rsidRPr="000435B7">
        <w:t>where:</w:t>
      </w:r>
      <w:r w:rsidRPr="000435B7">
        <w:rPr>
          <w:color w:val="FF0000"/>
        </w:rPr>
        <w:t xml:space="preserve"> </w:t>
      </w:r>
    </w:p>
    <w:p w:rsidR="009032B0" w:rsidRPr="000435B7" w14:paraId="21D7AD9F" w14:textId="77777777">
      <w:pPr>
        <w:pStyle w:val="equationtext"/>
        <w:tabs>
          <w:tab w:val="clear" w:pos="1620"/>
          <w:tab w:val="left" w:pos="2520"/>
        </w:tabs>
        <w:spacing w:before="0" w:after="240"/>
        <w:ind w:left="2520" w:hanging="1800"/>
      </w:pPr>
      <w:r w:rsidRPr="000435B7">
        <w:t>P</w:t>
      </w:r>
      <w:r w:rsidRPr="000435B7">
        <w:rPr>
          <w:sz w:val="16"/>
          <w:szCs w:val="16"/>
        </w:rPr>
        <w:t>ijt</w:t>
      </w:r>
      <w:r w:rsidRPr="000435B7">
        <w:t xml:space="preserve"> </w:t>
      </w:r>
      <w:r w:rsidRPr="000435B7">
        <w:tab/>
        <w:t xml:space="preserve">= </w:t>
      </w:r>
      <w:r w:rsidRPr="000435B7">
        <w:tab/>
        <w:t xml:space="preserve">market clearing price of a six-month TCC in the final round of the six-month Sub-Auction with the same POI and POW combination as the two-year TCC </w:t>
      </w:r>
    </w:p>
    <w:p w:rsidR="009032B0" w:rsidRPr="000435B7" w14:paraId="6A2C6F25" w14:textId="65C50BBC">
      <w:pPr>
        <w:pStyle w:val="alphapara"/>
        <w:ind w:firstLine="0"/>
      </w:pPr>
      <w:r w:rsidRPr="007931F8">
        <w:rPr>
          <w:u w:val="single"/>
        </w:rPr>
        <w:t>Second Year</w:t>
      </w:r>
      <w:r w:rsidRPr="000435B7">
        <w:t>:</w:t>
      </w:r>
    </w:p>
    <w:p w:rsidR="00C268A6" w:rsidRPr="000435B7" w:rsidP="00C268A6" w14:paraId="5360250E" w14:textId="2B27B1F2">
      <w:pPr>
        <w:pStyle w:val="alphapara"/>
        <w:spacing w:after="240" w:line="240" w:lineRule="auto"/>
        <w:ind w:firstLine="0"/>
      </w:pPr>
      <w:r w:rsidRPr="000435B7">
        <w:t xml:space="preserve">the amount calculated in accordance with the </w:t>
      </w:r>
      <w:r w:rsidRPr="000435B7" w:rsidR="00847AC4">
        <w:t>one-year</w:t>
      </w:r>
      <w:r w:rsidRPr="000435B7">
        <w:t xml:space="preserve"> TCC formula set forth in Section 26.4.2.4.1.5 below</w:t>
      </w:r>
    </w:p>
    <w:p w:rsidR="009032B0" w:rsidRPr="000435B7" w14:paraId="2CF87603" w14:textId="77777777">
      <w:pPr>
        <w:pStyle w:val="alphapara"/>
        <w:spacing w:before="240"/>
        <w:ind w:firstLine="0"/>
      </w:pPr>
      <w:r w:rsidRPr="000435B7">
        <w:t>where</w:t>
      </w:r>
      <w:r w:rsidRPr="00EA2CB2">
        <w:t>:</w:t>
      </w:r>
      <w:r w:rsidRPr="000435B7">
        <w:rPr>
          <w:color w:val="FF0000"/>
        </w:rPr>
        <w:t xml:space="preserve"> </w:t>
      </w:r>
    </w:p>
    <w:p w:rsidR="009032B0" w:rsidRPr="000435B7" w14:paraId="52D41D24" w14:textId="75416C8A">
      <w:pPr>
        <w:pStyle w:val="equationtext"/>
        <w:tabs>
          <w:tab w:val="clear" w:pos="1620"/>
          <w:tab w:val="left" w:pos="2520"/>
        </w:tabs>
        <w:spacing w:before="0" w:after="240"/>
        <w:ind w:left="2520" w:hanging="1800"/>
      </w:pPr>
      <w:r w:rsidRPr="000435B7">
        <w:t>P</w:t>
      </w:r>
      <w:r w:rsidRPr="000435B7">
        <w:rPr>
          <w:sz w:val="16"/>
          <w:szCs w:val="16"/>
        </w:rPr>
        <w:t xml:space="preserve">ijt </w:t>
      </w:r>
      <w:r w:rsidRPr="000435B7">
        <w:rPr>
          <w:sz w:val="16"/>
          <w:szCs w:val="16"/>
        </w:rPr>
        <w:tab/>
      </w:r>
      <w:r w:rsidRPr="000435B7">
        <w:t xml:space="preserve">= </w:t>
      </w:r>
      <w:r w:rsidRPr="000435B7">
        <w:tab/>
        <w:t>market clearing price of</w:t>
      </w:r>
      <w:r w:rsidR="002636A1">
        <w:t xml:space="preserve"> </w:t>
      </w:r>
      <w:r w:rsidRPr="00EA2CB2" w:rsidR="002636A1">
        <w:t>a</w:t>
      </w:r>
      <w:r w:rsidRPr="00EA2CB2" w:rsidR="005216EB">
        <w:t xml:space="preserve"> one-</w:t>
      </w:r>
      <w:r w:rsidRPr="000435B7" w:rsidR="005216EB">
        <w:t>year TCC in the single round one-year Sub-Auction for TCCs valid during the same period as the second year of the two-year TCC in the next Centralized TCC Auction after the Centralized TCC Auction in which the two-year TCC was initially awarded and having the same POI and POW combination as the two-year TCC</w:t>
      </w:r>
    </w:p>
    <w:p w:rsidR="009032B0" w:rsidRPr="000435B7" w14:paraId="2E6ED5EE" w14:textId="2ED52807">
      <w:pPr>
        <w:pStyle w:val="alphapara"/>
      </w:pPr>
      <w:r w:rsidRPr="000435B7">
        <w:t xml:space="preserve">(6) </w:t>
      </w:r>
      <w:r w:rsidRPr="000435B7">
        <w:tab/>
        <w:t>upon completion of the Balance-of-Period Auction immediately preceding the final six months of the first year of the two-year TCC until ISO receipt of payment for the second year of the two-year TCC, the sum of the first year and second year amounts, which will be calculated as follows:</w:t>
      </w:r>
    </w:p>
    <w:p w:rsidR="009032B0" w:rsidRPr="000435B7" w14:paraId="6D11DBDB" w14:textId="77777777">
      <w:pPr>
        <w:pStyle w:val="alphapara"/>
        <w:ind w:firstLine="0"/>
      </w:pPr>
      <w:r w:rsidRPr="007931F8">
        <w:rPr>
          <w:u w:val="single"/>
        </w:rPr>
        <w:t>First Year</w:t>
      </w:r>
      <w:r w:rsidRPr="000435B7">
        <w:t>:</w:t>
      </w:r>
    </w:p>
    <w:p w:rsidR="009032B0" w:rsidRPr="000435B7" w14:paraId="612C5CF0" w14:textId="77777777">
      <w:pPr>
        <w:pStyle w:val="alphapara"/>
        <w:spacing w:after="240" w:line="240" w:lineRule="auto"/>
        <w:ind w:firstLine="0"/>
      </w:pPr>
      <w:r w:rsidRPr="000435B7">
        <w:t>the amount calculated in accordance with the appropriate Balance-of-Period TCC Auction holding requirement formula set forth in Section 26.4.2.4.1.6 below</w:t>
      </w:r>
    </w:p>
    <w:p w:rsidR="009032B0" w:rsidRPr="000435B7" w14:paraId="7DF6511B" w14:textId="7FFA7F9C">
      <w:pPr>
        <w:pStyle w:val="alphapara"/>
        <w:ind w:firstLine="0"/>
      </w:pPr>
      <w:r w:rsidRPr="007931F8">
        <w:rPr>
          <w:u w:val="single"/>
        </w:rPr>
        <w:t>Second Year</w:t>
      </w:r>
      <w:r w:rsidRPr="000435B7">
        <w:t>:</w:t>
      </w:r>
    </w:p>
    <w:p w:rsidR="00C268A6" w:rsidRPr="000435B7" w:rsidP="00C268A6" w14:paraId="47FE7962" w14:textId="3165D04F">
      <w:pPr>
        <w:pStyle w:val="alphapara"/>
        <w:spacing w:after="240" w:line="240" w:lineRule="auto"/>
        <w:ind w:firstLine="0"/>
      </w:pPr>
      <w:r w:rsidRPr="000435B7">
        <w:t xml:space="preserve">the amount calculated in accordance with the appropriate </w:t>
      </w:r>
      <w:r w:rsidRPr="000435B7" w:rsidR="00160449">
        <w:t xml:space="preserve">one-year </w:t>
      </w:r>
      <w:r w:rsidRPr="000435B7">
        <w:t>TCC Auction holding requirement formula set forth in Section 26.4.2.4.1.</w:t>
      </w:r>
      <w:r w:rsidRPr="000435B7" w:rsidR="00B36F9B">
        <w:t>5</w:t>
      </w:r>
      <w:r w:rsidRPr="000435B7">
        <w:t xml:space="preserve"> below</w:t>
      </w:r>
    </w:p>
    <w:p w:rsidR="009032B0" w:rsidRPr="000435B7" w14:paraId="6D92648E" w14:textId="6143E092">
      <w:pPr>
        <w:pStyle w:val="alphapara"/>
        <w:ind w:firstLine="0"/>
        <w:rPr>
          <w:sz w:val="26"/>
          <w:szCs w:val="26"/>
        </w:rPr>
      </w:pPr>
    </w:p>
    <w:p w:rsidR="009032B0" w:rsidRPr="000435B7" w14:paraId="24287D38" w14:textId="77777777">
      <w:pPr>
        <w:pStyle w:val="alphapara"/>
        <w:ind w:firstLine="0"/>
      </w:pPr>
      <w:r w:rsidRPr="000435B7">
        <w:t>where:</w:t>
      </w:r>
    </w:p>
    <w:p w:rsidR="009032B0" w:rsidRPr="000435B7" w14:paraId="40589AE5" w14:textId="2C5D2CDF">
      <w:pPr>
        <w:pStyle w:val="equationtext"/>
        <w:tabs>
          <w:tab w:val="clear" w:pos="1620"/>
          <w:tab w:val="left" w:pos="2520"/>
        </w:tabs>
        <w:spacing w:before="0" w:after="240"/>
        <w:ind w:left="2520" w:hanging="1800"/>
      </w:pPr>
      <w:r w:rsidRPr="000435B7">
        <w:t>P</w:t>
      </w:r>
      <w:r w:rsidRPr="000435B7">
        <w:rPr>
          <w:sz w:val="16"/>
          <w:szCs w:val="16"/>
        </w:rPr>
        <w:t xml:space="preserve">ijt </w:t>
      </w:r>
      <w:r w:rsidRPr="000435B7">
        <w:rPr>
          <w:sz w:val="16"/>
          <w:szCs w:val="16"/>
        </w:rPr>
        <w:tab/>
      </w:r>
      <w:r w:rsidRPr="000435B7">
        <w:t xml:space="preserve">= </w:t>
      </w:r>
      <w:r w:rsidRPr="000435B7">
        <w:tab/>
        <w:t xml:space="preserve">market clearing price of a </w:t>
      </w:r>
      <w:r w:rsidRPr="000435B7" w:rsidR="005216EB">
        <w:t xml:space="preserve">one-year TCC in the single round one-year Sub-Auction for TCCs valid during the same period as the second year of the two-year TCC in the next Centralized TCC Auction after the Centralized TCC Auction in which the two-year TCC was initially </w:t>
      </w:r>
      <w:r w:rsidRPr="000435B7" w:rsidR="005216EB">
        <w:t>awarded and having the same POI and POW combination as the two-year TCC</w:t>
      </w:r>
    </w:p>
    <w:p w:rsidR="009032B0" w:rsidRPr="000435B7" w14:paraId="223B1CF5" w14:textId="0E6B39F0">
      <w:pPr>
        <w:pStyle w:val="alphapara"/>
      </w:pPr>
      <w:r w:rsidRPr="000435B7">
        <w:t>(7)</w:t>
      </w:r>
      <w:r w:rsidRPr="000435B7">
        <w:tab/>
        <w:t>upon ISO receipt of payment for the second year of the two-year TCC until completion of the final round of the one-year Sub-Auction</w:t>
      </w:r>
      <w:r w:rsidR="005216EB">
        <w:t xml:space="preserve"> </w:t>
      </w:r>
      <w:r w:rsidRPr="005216EB" w:rsidR="005216EB">
        <w:t>for the second year of the two-year TCC</w:t>
      </w:r>
      <w:r w:rsidRPr="000435B7">
        <w:t>, the sum of the first year and second year amounts, which will be calculated as follows:</w:t>
      </w:r>
    </w:p>
    <w:p w:rsidR="009032B0" w:rsidRPr="000435B7" w14:paraId="50D2ADB5" w14:textId="1E9840A6">
      <w:pPr>
        <w:ind w:left="1440"/>
        <w:rPr>
          <w:u w:val="single"/>
        </w:rPr>
      </w:pPr>
      <w:r w:rsidRPr="000435B7">
        <w:rPr>
          <w:u w:val="single"/>
        </w:rPr>
        <w:t>First Year</w:t>
      </w:r>
      <w:r w:rsidRPr="000435B7">
        <w:t>:</w:t>
      </w:r>
    </w:p>
    <w:p w:rsidR="009032B0" w:rsidRPr="000435B7" w14:paraId="3D5ED644" w14:textId="3B72AE8A">
      <w:pPr>
        <w:pStyle w:val="equationtext"/>
        <w:tabs>
          <w:tab w:val="clear" w:pos="1620"/>
          <w:tab w:val="clear" w:pos="2160"/>
        </w:tabs>
        <w:spacing w:after="0"/>
        <w:ind w:left="1440" w:firstLine="0"/>
      </w:pPr>
      <w:r w:rsidRPr="000435B7">
        <w:t>the amount calculated in accordance with the appropriate Balance-of-Period Auction holding requirement formula set forth in Section 26.4.2.4.1.6 below</w:t>
      </w:r>
    </w:p>
    <w:p w:rsidR="009032B0" w:rsidRPr="000435B7" w14:paraId="7A4EBC8D" w14:textId="55EF32FE">
      <w:pPr>
        <w:pStyle w:val="equationtext"/>
        <w:tabs>
          <w:tab w:val="clear" w:pos="1620"/>
          <w:tab w:val="clear" w:pos="2160"/>
        </w:tabs>
        <w:spacing w:after="0"/>
        <w:ind w:left="1440" w:firstLine="0"/>
        <w:rPr>
          <w:u w:val="single"/>
        </w:rPr>
      </w:pPr>
      <w:r w:rsidRPr="000435B7">
        <w:rPr>
          <w:u w:val="single"/>
        </w:rPr>
        <w:t>Second Year</w:t>
      </w:r>
      <w:r w:rsidRPr="000435B7">
        <w:t>:</w:t>
      </w:r>
    </w:p>
    <w:p w:rsidR="009032B0" w:rsidRPr="000435B7" w14:paraId="39A462DC" w14:textId="6BD8F920">
      <w:pPr>
        <w:pStyle w:val="equationtext"/>
        <w:tabs>
          <w:tab w:val="clear" w:pos="1620"/>
          <w:tab w:val="left" w:pos="1800"/>
          <w:tab w:val="clear" w:pos="2160"/>
          <w:tab w:val="left" w:pos="2880"/>
        </w:tabs>
        <w:ind w:left="1440" w:firstLine="0"/>
      </w:pPr>
      <w:r w:rsidRPr="000435B7">
        <w:t>the amount calculated in accordance with the one-year TCC formula set forth in Section 26.4.2.4.1.5 below</w:t>
      </w:r>
    </w:p>
    <w:p w:rsidR="009032B0" w:rsidRPr="000435B7" w14:paraId="727172A7" w14:textId="35F65938">
      <w:pPr>
        <w:pStyle w:val="Bodypara"/>
        <w:ind w:left="1440" w:firstLine="0"/>
      </w:pPr>
      <w:r w:rsidRPr="000435B7">
        <w:t>where:</w:t>
      </w:r>
    </w:p>
    <w:p w:rsidR="009032B0" w:rsidRPr="000435B7" w14:paraId="05485D9E" w14:textId="71C39969">
      <w:pPr>
        <w:pStyle w:val="equationtext"/>
        <w:tabs>
          <w:tab w:val="clear" w:pos="1620"/>
          <w:tab w:val="left" w:pos="2520"/>
        </w:tabs>
        <w:ind w:left="2520" w:hanging="1800"/>
      </w:pPr>
      <w:r w:rsidRPr="000435B7">
        <w:t>P</w:t>
      </w:r>
      <w:r w:rsidRPr="000435B7">
        <w:rPr>
          <w:vertAlign w:val="subscript"/>
        </w:rPr>
        <w:t>ijt</w:t>
      </w:r>
      <w:r w:rsidRPr="000435B7">
        <w:tab/>
        <w:t>=</w:t>
      </w:r>
      <w:r w:rsidRPr="000435B7">
        <w:tab/>
        <w:t xml:space="preserve">market clearing price of a one-year TCC </w:t>
      </w:r>
      <w:r w:rsidRPr="001D025B" w:rsidR="005216EB">
        <w:t>in the single round one-year Sub-Auction for TCCs valid during the same period as the second year of the two-year TCC in the next Centralized TCC Auction after the Centralized TCC Auction in which the two-year TCC was initially awarded and having the same POI and POW combination as the two-year TCC</w:t>
      </w:r>
    </w:p>
    <w:p w:rsidR="009032B0" w:rsidRPr="000435B7" w14:paraId="443C2E12" w14:textId="3CBCC7C8">
      <w:pPr>
        <w:pStyle w:val="alphapara"/>
      </w:pPr>
      <w:r w:rsidRPr="000435B7">
        <w:t>(8)</w:t>
      </w:r>
      <w:r w:rsidRPr="000435B7">
        <w:tab/>
        <w:t>upon completion of the final round of the one-year Sub-Auction for the second year of the two-year TCC until completion of the Balance-of-Period Auction for the first month of the second year of the two-year TCC, the sum of the first year and second year amounts, which will be calculated as follows::</w:t>
      </w:r>
    </w:p>
    <w:p w:rsidR="009032B0" w:rsidRPr="000435B7" w14:paraId="53C040CE" w14:textId="77777777">
      <w:pPr>
        <w:pStyle w:val="equationtext"/>
        <w:tabs>
          <w:tab w:val="clear" w:pos="1620"/>
          <w:tab w:val="clear" w:pos="2160"/>
        </w:tabs>
        <w:spacing w:before="0" w:after="0"/>
        <w:ind w:left="1440" w:firstLine="0"/>
      </w:pPr>
      <w:r w:rsidRPr="000435B7">
        <w:rPr>
          <w:u w:val="single"/>
        </w:rPr>
        <w:t>First</w:t>
      </w:r>
      <w:r w:rsidRPr="007931F8">
        <w:rPr>
          <w:u w:val="single"/>
        </w:rPr>
        <w:t xml:space="preserve"> Year</w:t>
      </w:r>
      <w:r w:rsidRPr="000435B7">
        <w:t xml:space="preserve">: </w:t>
      </w:r>
    </w:p>
    <w:p w:rsidR="009032B0" w:rsidRPr="000435B7" w14:paraId="1182F7A1" w14:textId="77777777">
      <w:pPr>
        <w:pStyle w:val="equationtext"/>
        <w:tabs>
          <w:tab w:val="clear" w:pos="1620"/>
          <w:tab w:val="left" w:pos="1800"/>
          <w:tab w:val="clear" w:pos="2160"/>
          <w:tab w:val="left" w:pos="2880"/>
        </w:tabs>
        <w:ind w:left="1440" w:firstLine="0"/>
      </w:pPr>
      <w:r w:rsidRPr="000435B7">
        <w:t xml:space="preserve">the amount calculated in accordance with the appropriate Balance-of-Period Auction holding requirement formula set forth in Section 26.4.2.4.1.6 below </w:t>
      </w:r>
    </w:p>
    <w:p w:rsidR="009032B0" w:rsidRPr="000435B7" w14:paraId="68629854" w14:textId="77777777">
      <w:pPr>
        <w:pStyle w:val="equationtext"/>
        <w:tabs>
          <w:tab w:val="clear" w:pos="1620"/>
          <w:tab w:val="clear" w:pos="2160"/>
        </w:tabs>
        <w:spacing w:after="0"/>
        <w:ind w:left="1440" w:firstLine="0"/>
      </w:pPr>
      <w:r w:rsidRPr="000435B7">
        <w:rPr>
          <w:u w:val="single"/>
        </w:rPr>
        <w:t>Second Year</w:t>
      </w:r>
      <w:r w:rsidRPr="000435B7">
        <w:t xml:space="preserve">: </w:t>
      </w:r>
    </w:p>
    <w:p w:rsidR="009032B0" w:rsidRPr="000435B7" w14:paraId="297ABB3D" w14:textId="77777777">
      <w:pPr>
        <w:pStyle w:val="equationtext"/>
        <w:tabs>
          <w:tab w:val="clear" w:pos="1620"/>
          <w:tab w:val="left" w:pos="1800"/>
          <w:tab w:val="clear" w:pos="2160"/>
          <w:tab w:val="left" w:pos="2880"/>
        </w:tabs>
        <w:ind w:left="1440" w:firstLine="0"/>
      </w:pPr>
      <w:r w:rsidRPr="000435B7">
        <w:t>the amount calculated in accordance with the one-year TCC formula set forth in Section 26.4.2.4.1.5 below</w:t>
      </w:r>
    </w:p>
    <w:p w:rsidR="009032B0" w:rsidRPr="000435B7" w14:paraId="646DDC23" w14:textId="77777777">
      <w:pPr>
        <w:pStyle w:val="Bodypara"/>
        <w:ind w:left="2160" w:hanging="720"/>
      </w:pPr>
      <w:r w:rsidRPr="000435B7">
        <w:t>where:</w:t>
      </w:r>
    </w:p>
    <w:p w:rsidR="009032B0" w:rsidRPr="000435B7" w14:paraId="65A327C5" w14:textId="77777777">
      <w:pPr>
        <w:pStyle w:val="equationtext"/>
        <w:tabs>
          <w:tab w:val="clear" w:pos="1620"/>
          <w:tab w:val="left" w:pos="2520"/>
        </w:tabs>
        <w:ind w:left="2520" w:hanging="1800"/>
      </w:pPr>
      <w:r w:rsidRPr="000435B7">
        <w:t>P</w:t>
      </w:r>
      <w:r w:rsidRPr="000435B7">
        <w:rPr>
          <w:vertAlign w:val="subscript"/>
        </w:rPr>
        <w:t>ijt</w:t>
      </w:r>
      <w:r w:rsidRPr="000435B7">
        <w:tab/>
        <w:t>=</w:t>
      </w:r>
      <w:r w:rsidRPr="000435B7">
        <w:tab/>
        <w:t>market clearing price of a one-year TCC in the final round of the most recently completed one-year Sub</w:t>
      </w:r>
      <w:r w:rsidRPr="000435B7">
        <w:rPr>
          <w:strike/>
        </w:rPr>
        <w:t xml:space="preserve"> </w:t>
      </w:r>
      <w:r w:rsidRPr="000435B7">
        <w:t>Auction with the same POI and POW combination as the two-year TCC</w:t>
      </w:r>
    </w:p>
    <w:p w:rsidR="009032B0" w:rsidRPr="000435B7" w14:paraId="3F39907A" w14:textId="5FDD64DF">
      <w:pPr>
        <w:pStyle w:val="alphapara"/>
        <w:rPr>
          <w:bCs/>
        </w:rPr>
      </w:pPr>
      <w:bookmarkStart w:id="161" w:name="_Toc263691839"/>
      <w:r w:rsidRPr="000435B7">
        <w:rPr>
          <w:bCs/>
        </w:rPr>
        <w:t>(9)</w:t>
      </w:r>
      <w:r w:rsidRPr="000435B7">
        <w:rPr>
          <w:bCs/>
        </w:rPr>
        <w:tab/>
      </w:r>
      <w:bookmarkStart w:id="162" w:name="OLE_LINK3"/>
      <w:r w:rsidRPr="000435B7">
        <w:rPr>
          <w:bCs/>
        </w:rPr>
        <w:t>upon completion of the Balance-of-Period Auction for the first month of the second year of the two-year TCC until completion of the final round of the</w:t>
      </w:r>
      <w:r w:rsidRPr="000435B7">
        <w:t xml:space="preserve"> </w:t>
      </w:r>
      <w:r w:rsidRPr="000435B7">
        <w:rPr>
          <w:bCs/>
        </w:rPr>
        <w:t>six-month Sub-Auction</w:t>
      </w:r>
      <w:r w:rsidRPr="000435B7" w:rsidR="00340519">
        <w:rPr>
          <w:bCs/>
        </w:rPr>
        <w:t xml:space="preserve"> for the </w:t>
      </w:r>
      <w:r w:rsidRPr="000435B7" w:rsidR="00DA5DF2">
        <w:rPr>
          <w:bCs/>
        </w:rPr>
        <w:t>final six months of the two-year TCC</w:t>
      </w:r>
      <w:r w:rsidRPr="000435B7">
        <w:rPr>
          <w:bCs/>
        </w:rPr>
        <w:t>, the sum of the first year and second year amounts, which will be calculated as follows:</w:t>
      </w:r>
    </w:p>
    <w:p w:rsidR="009032B0" w:rsidRPr="000435B7" w14:paraId="1E685EFB" w14:textId="77777777">
      <w:pPr>
        <w:pStyle w:val="equationtext"/>
        <w:tabs>
          <w:tab w:val="clear" w:pos="1620"/>
          <w:tab w:val="clear" w:pos="2160"/>
        </w:tabs>
        <w:spacing w:before="0" w:after="0"/>
        <w:ind w:left="1440" w:firstLine="0"/>
        <w:rPr>
          <w:bCs/>
        </w:rPr>
      </w:pPr>
      <w:r w:rsidRPr="007931F8">
        <w:rPr>
          <w:bCs/>
          <w:u w:val="single"/>
        </w:rPr>
        <w:t xml:space="preserve">First </w:t>
      </w:r>
      <w:r w:rsidRPr="000435B7">
        <w:rPr>
          <w:u w:val="single"/>
        </w:rPr>
        <w:t>Year</w:t>
      </w:r>
      <w:r w:rsidRPr="000435B7">
        <w:rPr>
          <w:bCs/>
        </w:rPr>
        <w:t>:</w:t>
      </w:r>
    </w:p>
    <w:p w:rsidR="009032B0" w:rsidRPr="000435B7" w14:paraId="251081AD" w14:textId="77777777">
      <w:pPr>
        <w:pStyle w:val="equationtext"/>
        <w:tabs>
          <w:tab w:val="clear" w:pos="1620"/>
        </w:tabs>
        <w:spacing w:before="240" w:after="240"/>
        <w:ind w:left="1440" w:firstLine="0"/>
        <w:rPr>
          <w:bCs/>
        </w:rPr>
      </w:pPr>
      <w:r w:rsidRPr="000435B7">
        <w:rPr>
          <w:bCs/>
        </w:rPr>
        <w:t xml:space="preserve">the amount </w:t>
      </w:r>
      <w:r w:rsidRPr="000435B7">
        <w:t>calculated</w:t>
      </w:r>
      <w:r w:rsidRPr="000435B7">
        <w:rPr>
          <w:bCs/>
        </w:rPr>
        <w:t xml:space="preserve"> in accordance with the appropriate Balance-of-Period Auction holding requirement formula set forth in Section 26.4.2.4.1.6 below</w:t>
      </w:r>
    </w:p>
    <w:p w:rsidR="009032B0" w:rsidRPr="000435B7" w14:paraId="054B900F" w14:textId="77777777">
      <w:pPr>
        <w:pStyle w:val="equationtext"/>
        <w:tabs>
          <w:tab w:val="clear" w:pos="1620"/>
          <w:tab w:val="clear" w:pos="2160"/>
        </w:tabs>
        <w:spacing w:before="0" w:after="0"/>
        <w:ind w:left="1440" w:firstLine="0"/>
        <w:rPr>
          <w:bCs/>
        </w:rPr>
      </w:pPr>
      <w:r w:rsidRPr="007931F8">
        <w:rPr>
          <w:bCs/>
          <w:u w:val="single"/>
        </w:rPr>
        <w:t>Second Year</w:t>
      </w:r>
      <w:r w:rsidRPr="000435B7">
        <w:rPr>
          <w:bCs/>
        </w:rPr>
        <w:t>:</w:t>
      </w:r>
    </w:p>
    <w:p w:rsidR="009032B0" w:rsidRPr="000435B7" w14:paraId="3EE24A7E" w14:textId="77777777">
      <w:pPr>
        <w:pStyle w:val="equationtext"/>
        <w:tabs>
          <w:tab w:val="clear" w:pos="1620"/>
        </w:tabs>
        <w:spacing w:before="240" w:after="240"/>
        <w:ind w:left="1440" w:firstLine="0"/>
        <w:rPr>
          <w:bCs/>
        </w:rPr>
      </w:pPr>
      <w:r w:rsidRPr="000435B7">
        <w:rPr>
          <w:bCs/>
        </w:rPr>
        <w:t>the amount calculated in accordance with the appropriate Balance-of-Period Auction holding requirement formula set forth in Section 26.4.2.4.1.6 below</w:t>
      </w:r>
    </w:p>
    <w:p w:rsidR="009032B0" w:rsidRPr="000435B7" w14:paraId="0A50A2B6" w14:textId="7F940243">
      <w:pPr>
        <w:pStyle w:val="alphapara"/>
        <w:rPr>
          <w:bCs/>
        </w:rPr>
      </w:pPr>
      <w:r w:rsidRPr="000435B7">
        <w:rPr>
          <w:bCs/>
        </w:rPr>
        <w:t xml:space="preserve">(10) </w:t>
      </w:r>
      <w:r w:rsidRPr="000435B7">
        <w:rPr>
          <w:bCs/>
        </w:rPr>
        <w:tab/>
        <w:t>upon completion of the final round of the six-month Sub-Auction for the final six months of the two-year TCC until completion of the Balance-of-Period Auction immediately preceding the final six months of the two-year TCC:</w:t>
      </w:r>
    </w:p>
    <w:p w:rsidR="009032B0" w:rsidRPr="000435B7" w14:paraId="527ED8E9" w14:textId="77777777">
      <w:pPr>
        <w:pStyle w:val="equationtext"/>
        <w:tabs>
          <w:tab w:val="clear" w:pos="1620"/>
        </w:tabs>
        <w:spacing w:before="0" w:after="240"/>
        <w:ind w:left="1440" w:firstLine="0"/>
        <w:rPr>
          <w:b/>
        </w:rPr>
      </w:pPr>
      <w:r w:rsidRPr="000435B7">
        <w:t>the amount calculated in accordance with the six-month TCC formula set forth in Section 26.4.2.4.1.5  below</w:t>
      </w:r>
    </w:p>
    <w:p w:rsidR="009032B0" w:rsidRPr="000435B7" w14:paraId="675456B5" w14:textId="77777777">
      <w:pPr>
        <w:pStyle w:val="Bodypara"/>
        <w:ind w:left="720" w:firstLine="0"/>
      </w:pPr>
      <w:r w:rsidRPr="000435B7">
        <w:tab/>
        <w:t>where:</w:t>
      </w:r>
    </w:p>
    <w:p w:rsidR="009032B0" w:rsidRPr="000435B7" w14:paraId="298F4575" w14:textId="77777777">
      <w:pPr>
        <w:pStyle w:val="equationtext"/>
        <w:tabs>
          <w:tab w:val="clear" w:pos="1620"/>
          <w:tab w:val="left" w:pos="2520"/>
        </w:tabs>
        <w:ind w:left="2520" w:hanging="1800"/>
      </w:pPr>
      <w:r w:rsidRPr="000435B7">
        <w:t>P</w:t>
      </w:r>
      <w:r w:rsidRPr="000435B7">
        <w:rPr>
          <w:vertAlign w:val="subscript"/>
        </w:rPr>
        <w:t>ijt</w:t>
      </w:r>
      <w:r w:rsidRPr="000435B7">
        <w:tab/>
        <w:t>=</w:t>
      </w:r>
      <w:r w:rsidRPr="000435B7">
        <w:tab/>
        <w:t>market clearing price of a six-month TCC in the final round of the most recently completed six-month Sub-Auction with the same POI and POW combination as the two-year TCC</w:t>
      </w:r>
    </w:p>
    <w:bookmarkEnd w:id="162"/>
    <w:p w:rsidR="009032B0" w:rsidRPr="000435B7" w14:paraId="78685BF6" w14:textId="70F85E1C">
      <w:pPr>
        <w:pStyle w:val="alphapara"/>
        <w:rPr>
          <w:bCs/>
        </w:rPr>
      </w:pPr>
      <w:r w:rsidRPr="000435B7">
        <w:rPr>
          <w:bCs/>
        </w:rPr>
        <w:t>(11)</w:t>
      </w:r>
      <w:r w:rsidRPr="000435B7">
        <w:rPr>
          <w:bCs/>
        </w:rPr>
        <w:tab/>
        <w:t>upon completion of the Balance-of-Period Auction for the first month of the final six months of a two-year TCC:</w:t>
      </w:r>
    </w:p>
    <w:p w:rsidR="009032B0" w:rsidRPr="000435B7" w14:paraId="569CF0FD" w14:textId="77777777">
      <w:pPr>
        <w:pStyle w:val="equationtext"/>
        <w:tabs>
          <w:tab w:val="clear" w:pos="1620"/>
        </w:tabs>
        <w:spacing w:before="0" w:after="240"/>
        <w:ind w:left="1440" w:firstLine="0"/>
        <w:rPr>
          <w:b/>
        </w:rPr>
      </w:pPr>
      <w:r w:rsidRPr="000435B7">
        <w:t>the amount calculated in accordance with the Balance-of-Period TCC formulas set forth in Section 26.4.2.4.1.5 below</w:t>
      </w:r>
    </w:p>
    <w:p w:rsidR="009032B0" w:rsidRPr="000435B7" w14:paraId="5DD6073B" w14:textId="77777777">
      <w:pPr>
        <w:pStyle w:val="equationtext"/>
        <w:tabs>
          <w:tab w:val="clear" w:pos="1620"/>
        </w:tabs>
        <w:spacing w:before="240" w:after="240"/>
        <w:ind w:left="0" w:firstLine="0"/>
      </w:pPr>
    </w:p>
    <w:p w:rsidR="009032B0" w:rsidRPr="000435B7" w14:paraId="76E03CCB" w14:textId="77777777">
      <w:pPr>
        <w:pStyle w:val="Heading4"/>
      </w:pPr>
      <w:r w:rsidRPr="000435B7">
        <w:t>26.4.2.4.1.2</w:t>
      </w:r>
      <w:r w:rsidRPr="000435B7">
        <w:tab/>
        <w:t>One-Year TCCs:</w:t>
      </w:r>
    </w:p>
    <w:bookmarkEnd w:id="161"/>
    <w:p w:rsidR="009032B0" w:rsidRPr="000435B7" w14:paraId="13893A33" w14:textId="1CE5E2A1">
      <w:pPr>
        <w:pStyle w:val="alphapara"/>
        <w:rPr>
          <w:bCs/>
        </w:rPr>
      </w:pPr>
      <w:r w:rsidRPr="000435B7">
        <w:rPr>
          <w:bCs/>
        </w:rPr>
        <w:t>(1)</w:t>
      </w:r>
      <w:r w:rsidRPr="000435B7">
        <w:rPr>
          <w:bCs/>
        </w:rPr>
        <w:tab/>
        <w:t>upon initial award of a one-year TCC (including a Fixed Price TCC with a one-year duration</w:t>
      </w:r>
      <w:r w:rsidRPr="000435B7" w:rsidR="00FC1F17">
        <w:rPr>
          <w:bCs/>
        </w:rPr>
        <w:t>, an Incremental TCC, or a Grandfathered TCC</w:t>
      </w:r>
      <w:r w:rsidRPr="000435B7">
        <w:rPr>
          <w:bCs/>
        </w:rPr>
        <w:t>) until completion of the final round of the current one-year Sub-Auction:</w:t>
      </w:r>
    </w:p>
    <w:p w:rsidR="009032B0" w:rsidRPr="000435B7" w14:paraId="128A7326" w14:textId="77777777">
      <w:pPr>
        <w:pStyle w:val="equationtext"/>
        <w:tabs>
          <w:tab w:val="clear" w:pos="1620"/>
        </w:tabs>
        <w:spacing w:before="0" w:after="240"/>
        <w:ind w:left="1440" w:firstLine="0"/>
        <w:rPr>
          <w:b/>
        </w:rPr>
      </w:pPr>
      <w:r w:rsidRPr="000435B7">
        <w:t>the amount calculated in accordance with the one-year TCC formula set forth in Section 26.4.2.4.1.5 below</w:t>
      </w:r>
    </w:p>
    <w:p w:rsidR="009032B0" w:rsidRPr="000435B7" w14:paraId="64702A41" w14:textId="156B2C51">
      <w:pPr>
        <w:pStyle w:val="alphapara"/>
        <w:rPr>
          <w:bCs/>
        </w:rPr>
      </w:pPr>
      <w:r w:rsidRPr="000435B7">
        <w:rPr>
          <w:bCs/>
        </w:rPr>
        <w:t>(2)</w:t>
      </w:r>
      <w:r w:rsidRPr="000435B7">
        <w:rPr>
          <w:bCs/>
        </w:rPr>
        <w:tab/>
        <w:t>upon completion of the final round of the current one-year Sub-Auction until completion of the Balance-of-Period Auction for the first month of the one-year TCC:</w:t>
      </w:r>
    </w:p>
    <w:p w:rsidR="009032B0" w:rsidRPr="000435B7" w14:paraId="3E11FB52" w14:textId="77777777">
      <w:pPr>
        <w:pStyle w:val="equationtext"/>
        <w:tabs>
          <w:tab w:val="clear" w:pos="1620"/>
        </w:tabs>
        <w:spacing w:before="0" w:after="240"/>
        <w:ind w:left="1440" w:firstLine="0"/>
        <w:rPr>
          <w:b/>
        </w:rPr>
      </w:pPr>
      <w:r w:rsidRPr="000435B7">
        <w:t>the amount calculated in accordance with the one-year TCC formula set forth in Section 26.4.2.4.1.5 below</w:t>
      </w:r>
    </w:p>
    <w:p w:rsidR="009032B0" w:rsidRPr="000435B7" w14:paraId="52E34E5B" w14:textId="77777777">
      <w:pPr>
        <w:pStyle w:val="Bodypara"/>
        <w:spacing w:line="240" w:lineRule="auto"/>
        <w:ind w:left="1440" w:firstLine="0"/>
      </w:pPr>
    </w:p>
    <w:p w:rsidR="009032B0" w:rsidRPr="000435B7" w14:paraId="7541E387" w14:textId="77777777">
      <w:pPr>
        <w:pStyle w:val="Bodypara"/>
        <w:ind w:left="1440" w:firstLine="0"/>
      </w:pPr>
      <w:r w:rsidRPr="000435B7">
        <w:t>where:</w:t>
      </w:r>
    </w:p>
    <w:p w:rsidR="009032B0" w:rsidRPr="000435B7" w14:paraId="7BC2B683" w14:textId="77777777">
      <w:pPr>
        <w:pStyle w:val="equationtext"/>
        <w:tabs>
          <w:tab w:val="clear" w:pos="1620"/>
          <w:tab w:val="left" w:pos="2520"/>
        </w:tabs>
        <w:ind w:left="2520" w:hanging="1800"/>
      </w:pPr>
      <w:r w:rsidRPr="000435B7">
        <w:t>P</w:t>
      </w:r>
      <w:r w:rsidRPr="000435B7">
        <w:rPr>
          <w:vertAlign w:val="subscript"/>
        </w:rPr>
        <w:t>ijt</w:t>
      </w:r>
      <w:r w:rsidRPr="000435B7">
        <w:tab/>
        <w:t>=</w:t>
      </w:r>
      <w:r w:rsidRPr="000435B7">
        <w:tab/>
        <w:t>market clearing price of a one-year TCC in the final round of the current one-year Sub-Auction with the same POI and POW combination as the one-year TCC</w:t>
      </w:r>
    </w:p>
    <w:p w:rsidR="009032B0" w:rsidRPr="000435B7" w14:paraId="77E0C52F" w14:textId="23C35D12">
      <w:pPr>
        <w:pStyle w:val="alphapara"/>
        <w:rPr>
          <w:bCs/>
        </w:rPr>
      </w:pPr>
      <w:r w:rsidRPr="000435B7">
        <w:rPr>
          <w:bCs/>
        </w:rPr>
        <w:t>(3)</w:t>
      </w:r>
      <w:r w:rsidRPr="000435B7">
        <w:rPr>
          <w:bCs/>
        </w:rPr>
        <w:tab/>
        <w:t xml:space="preserve">upon completion of the Balance-of-Period Auction for the first month of the one-year TCC </w:t>
      </w:r>
      <w:r w:rsidRPr="000435B7" w:rsidR="004722FE">
        <w:rPr>
          <w:bCs/>
        </w:rPr>
        <w:t xml:space="preserve">(including a Fixed Price TCC with a one-year duration, </w:t>
      </w:r>
      <w:r w:rsidRPr="000435B7" w:rsidR="00C83754">
        <w:rPr>
          <w:bCs/>
        </w:rPr>
        <w:t>an Incremental TCC, or a Grandfathered TCC</w:t>
      </w:r>
      <w:r w:rsidRPr="000435B7" w:rsidR="004722FE">
        <w:rPr>
          <w:bCs/>
        </w:rPr>
        <w:t xml:space="preserve">) </w:t>
      </w:r>
      <w:r w:rsidRPr="000435B7">
        <w:rPr>
          <w:bCs/>
        </w:rPr>
        <w:t>until completion of the final round of the six month Sub-Auction in the next Centralized TCC Auction:</w:t>
      </w:r>
    </w:p>
    <w:p w:rsidR="009032B0" w:rsidRPr="000435B7" w14:paraId="04F9972F" w14:textId="77777777">
      <w:pPr>
        <w:pStyle w:val="equationtext"/>
        <w:tabs>
          <w:tab w:val="clear" w:pos="1620"/>
        </w:tabs>
        <w:spacing w:before="0" w:after="240"/>
        <w:ind w:left="1440" w:firstLine="0"/>
        <w:rPr>
          <w:b/>
        </w:rPr>
      </w:pPr>
      <w:r w:rsidRPr="000435B7">
        <w:t>the amount calculated in accordance with the appropriate Balance-of-Period Auction holding requirement formula set forth in Section 26.4.2.4.1.6 below</w:t>
      </w:r>
    </w:p>
    <w:p w:rsidR="009032B0" w:rsidRPr="000435B7" w14:paraId="7629AA55" w14:textId="66B4CC6D">
      <w:pPr>
        <w:pStyle w:val="alphapara"/>
        <w:rPr>
          <w:b/>
          <w:bCs/>
        </w:rPr>
      </w:pPr>
      <w:r w:rsidRPr="000435B7">
        <w:rPr>
          <w:bCs/>
        </w:rPr>
        <w:t xml:space="preserve">(4) </w:t>
      </w:r>
      <w:r w:rsidRPr="000435B7">
        <w:rPr>
          <w:bCs/>
        </w:rPr>
        <w:tab/>
        <w:t xml:space="preserve">upon completion of the final round of the six-month Sub-Auction for the final six months of a one-year TCC </w:t>
      </w:r>
      <w:r w:rsidRPr="000435B7" w:rsidR="004722FE">
        <w:rPr>
          <w:bCs/>
        </w:rPr>
        <w:t>(including a Fixed Price TCC with a one-year duration,</w:t>
      </w:r>
      <w:r w:rsidRPr="000435B7" w:rsidR="00C83754">
        <w:rPr>
          <w:bCs/>
        </w:rPr>
        <w:t xml:space="preserve"> an Incremental TCC, or a Grandfathered TCC</w:t>
      </w:r>
      <w:r w:rsidRPr="000435B7" w:rsidR="004722FE">
        <w:rPr>
          <w:bCs/>
        </w:rPr>
        <w:t xml:space="preserve">) </w:t>
      </w:r>
      <w:r w:rsidRPr="000435B7">
        <w:rPr>
          <w:bCs/>
        </w:rPr>
        <w:t>until completion of the Balance-of-Period Auction immediately preceding the final six months of a one-</w:t>
      </w:r>
      <w:r w:rsidRPr="000435B7">
        <w:rPr>
          <w:bCs/>
        </w:rPr>
        <w:t>year TCC</w:t>
      </w:r>
      <w:r w:rsidRPr="000435B7" w:rsidR="004722FE">
        <w:rPr>
          <w:bCs/>
        </w:rPr>
        <w:t xml:space="preserve"> (including a Fixed Price TCC with a one-year duration,</w:t>
      </w:r>
      <w:r w:rsidRPr="000435B7" w:rsidR="00C83754">
        <w:rPr>
          <w:bCs/>
        </w:rPr>
        <w:t xml:space="preserve"> an Incremental TCC, or a Grandfathered TCC</w:t>
      </w:r>
      <w:r w:rsidRPr="000435B7" w:rsidR="004722FE">
        <w:rPr>
          <w:bCs/>
        </w:rPr>
        <w:t>)</w:t>
      </w:r>
      <w:r w:rsidRPr="000435B7">
        <w:rPr>
          <w:bCs/>
        </w:rPr>
        <w:t>:</w:t>
      </w:r>
    </w:p>
    <w:p w:rsidR="009032B0" w:rsidRPr="000435B7" w14:paraId="37786AED" w14:textId="77777777">
      <w:pPr>
        <w:pStyle w:val="equationtext"/>
        <w:tabs>
          <w:tab w:val="clear" w:pos="1620"/>
        </w:tabs>
        <w:spacing w:before="0" w:after="240"/>
        <w:ind w:left="1440" w:firstLine="0"/>
        <w:rPr>
          <w:b/>
        </w:rPr>
      </w:pPr>
      <w:r w:rsidRPr="000435B7">
        <w:t>the amount calculated in accordance with the six-month TCC formula set forth in Section 26.4.2.4.1.5 below</w:t>
      </w:r>
    </w:p>
    <w:p w:rsidR="009032B0" w:rsidRPr="000435B7" w14:paraId="21AADD3E" w14:textId="77777777">
      <w:pPr>
        <w:pStyle w:val="Bodypara"/>
        <w:widowControl w:val="0"/>
        <w:ind w:left="720" w:firstLine="0"/>
      </w:pPr>
      <w:r w:rsidRPr="000435B7">
        <w:tab/>
        <w:t>where:</w:t>
      </w:r>
    </w:p>
    <w:p w:rsidR="009032B0" w:rsidRPr="000435B7" w14:paraId="32F65084" w14:textId="77777777">
      <w:pPr>
        <w:pStyle w:val="equationtext"/>
        <w:tabs>
          <w:tab w:val="clear" w:pos="1620"/>
          <w:tab w:val="left" w:pos="2520"/>
        </w:tabs>
        <w:ind w:left="2520" w:hanging="1800"/>
      </w:pPr>
      <w:r w:rsidRPr="000435B7">
        <w:t>P</w:t>
      </w:r>
      <w:r w:rsidRPr="000435B7">
        <w:rPr>
          <w:vertAlign w:val="subscript"/>
        </w:rPr>
        <w:t>ijt</w:t>
      </w:r>
      <w:r w:rsidRPr="000435B7">
        <w:tab/>
        <w:t>=</w:t>
      </w:r>
      <w:r w:rsidRPr="000435B7">
        <w:tab/>
        <w:t>market clearing price of a six-month TCC in the final round of the most recently completed six-month Sub-Auction with the same POI and POW combination as the one-year TCC</w:t>
      </w:r>
    </w:p>
    <w:p w:rsidR="009032B0" w:rsidRPr="000435B7" w14:paraId="2E7BAC40" w14:textId="77777777">
      <w:pPr>
        <w:pStyle w:val="alphapara"/>
        <w:rPr>
          <w:bCs/>
        </w:rPr>
      </w:pPr>
      <w:r w:rsidRPr="000435B7">
        <w:rPr>
          <w:bCs/>
        </w:rPr>
        <w:t>(5)</w:t>
      </w:r>
      <w:r w:rsidRPr="000435B7">
        <w:rPr>
          <w:bCs/>
        </w:rPr>
        <w:tab/>
        <w:t>upon completion of the Balance-of-Period Auction for the first month of the final six months of a one-year TCC:</w:t>
      </w:r>
    </w:p>
    <w:p w:rsidR="009032B0" w:rsidRPr="000435B7" w14:paraId="598BD3FD" w14:textId="77777777">
      <w:pPr>
        <w:pStyle w:val="equationtext"/>
        <w:tabs>
          <w:tab w:val="clear" w:pos="1620"/>
        </w:tabs>
        <w:spacing w:before="0" w:after="240"/>
        <w:ind w:left="1440" w:firstLine="0"/>
        <w:rPr>
          <w:b/>
        </w:rPr>
      </w:pPr>
      <w:r w:rsidRPr="000435B7">
        <w:t>the amount calculated in accordance with the appropriate Balance-of-Period Auction holding requirement formula set forth in Section 26.4.2.4.1.6 below</w:t>
      </w:r>
    </w:p>
    <w:p w:rsidR="009032B0" w:rsidRPr="000435B7" w14:paraId="64506859" w14:textId="77777777">
      <w:pPr>
        <w:pStyle w:val="Heading4"/>
      </w:pPr>
      <w:r w:rsidRPr="000435B7">
        <w:t>26.4.2.4.1.3</w:t>
      </w:r>
      <w:r w:rsidRPr="000435B7">
        <w:tab/>
        <w:t>Six-Month TCCs:</w:t>
      </w:r>
    </w:p>
    <w:p w:rsidR="009032B0" w:rsidRPr="000435B7" w14:paraId="7BC01D8F" w14:textId="26D7B8B7">
      <w:pPr>
        <w:pStyle w:val="alphapara"/>
        <w:rPr>
          <w:bCs/>
        </w:rPr>
      </w:pPr>
      <w:r w:rsidRPr="000435B7">
        <w:rPr>
          <w:bCs/>
        </w:rPr>
        <w:t>(1)</w:t>
      </w:r>
      <w:r w:rsidRPr="000435B7">
        <w:rPr>
          <w:bCs/>
        </w:rPr>
        <w:tab/>
        <w:t xml:space="preserve">upon initial award of a six-month TCC </w:t>
      </w:r>
      <w:r w:rsidRPr="000435B7" w:rsidR="00C8231D">
        <w:rPr>
          <w:bCs/>
        </w:rPr>
        <w:t xml:space="preserve">(including an ETCNL TCC, or a RCRR TCC) </w:t>
      </w:r>
      <w:r w:rsidRPr="000435B7">
        <w:rPr>
          <w:bCs/>
        </w:rPr>
        <w:t>until completion of the final round of the current six-month Sub-Auction:</w:t>
      </w:r>
    </w:p>
    <w:p w:rsidR="009032B0" w:rsidRPr="000435B7" w14:paraId="143AE120" w14:textId="77777777">
      <w:pPr>
        <w:pStyle w:val="equationtext"/>
        <w:tabs>
          <w:tab w:val="clear" w:pos="1620"/>
        </w:tabs>
        <w:spacing w:before="0" w:after="240"/>
        <w:ind w:left="1440" w:firstLine="0"/>
        <w:rPr>
          <w:b/>
        </w:rPr>
      </w:pPr>
      <w:r w:rsidRPr="000435B7">
        <w:t>the amount calculated in accordance with the six-month TCC formula set forth in Section 26.4.2.4.1.5 below</w:t>
      </w:r>
    </w:p>
    <w:p w:rsidR="009032B0" w:rsidRPr="000435B7" w14:paraId="31DB4AF0" w14:textId="77777777">
      <w:pPr>
        <w:pStyle w:val="alphapara"/>
        <w:rPr>
          <w:bCs/>
        </w:rPr>
      </w:pPr>
      <w:r w:rsidRPr="000435B7">
        <w:rPr>
          <w:bCs/>
        </w:rPr>
        <w:t>(2)</w:t>
      </w:r>
      <w:r w:rsidRPr="000435B7">
        <w:rPr>
          <w:bCs/>
        </w:rPr>
        <w:tab/>
        <w:t>upon completion of the final round of the current six-month Sub-Auction until completion of the Balance-of-Period Auction for the first month of a six-month TCC:</w:t>
      </w:r>
    </w:p>
    <w:p w:rsidR="009032B0" w:rsidRPr="000435B7" w14:paraId="44D6A983" w14:textId="77777777">
      <w:pPr>
        <w:pStyle w:val="equationtext"/>
        <w:tabs>
          <w:tab w:val="clear" w:pos="1620"/>
        </w:tabs>
        <w:spacing w:before="0" w:after="240"/>
        <w:ind w:left="1440" w:firstLine="0"/>
        <w:rPr>
          <w:b/>
        </w:rPr>
      </w:pPr>
      <w:r w:rsidRPr="000435B7">
        <w:t>the amount calculated in accordance with the six-month TCC formula set forth in Section 26.4.2.4.1.5 below</w:t>
      </w:r>
    </w:p>
    <w:p w:rsidR="009032B0" w:rsidRPr="000435B7" w14:paraId="7A31D5A3" w14:textId="77777777">
      <w:pPr>
        <w:pStyle w:val="Bodypara"/>
        <w:widowControl w:val="0"/>
        <w:ind w:left="720" w:firstLine="0"/>
      </w:pPr>
      <w:r w:rsidRPr="000435B7">
        <w:tab/>
        <w:t>where:</w:t>
      </w:r>
    </w:p>
    <w:p w:rsidR="009032B0" w:rsidRPr="000435B7" w14:paraId="64DDC041" w14:textId="41134D9C">
      <w:pPr>
        <w:pStyle w:val="equationtext"/>
        <w:tabs>
          <w:tab w:val="clear" w:pos="1620"/>
          <w:tab w:val="left" w:pos="2520"/>
        </w:tabs>
        <w:ind w:left="2520" w:hanging="1800"/>
      </w:pPr>
      <w:r w:rsidRPr="000435B7">
        <w:t>P</w:t>
      </w:r>
      <w:r w:rsidRPr="000435B7">
        <w:rPr>
          <w:vertAlign w:val="subscript"/>
        </w:rPr>
        <w:t>ijt</w:t>
      </w:r>
      <w:r w:rsidRPr="000435B7">
        <w:tab/>
        <w:t>=</w:t>
      </w:r>
      <w:r w:rsidRPr="000435B7">
        <w:tab/>
        <w:t xml:space="preserve">market clearing price of a six-month TCC in the final round of the current six-month Sub-Auction with the same POI and POW combination as the </w:t>
      </w:r>
      <w:r w:rsidRPr="000435B7" w:rsidR="00821D25">
        <w:t>six-month</w:t>
      </w:r>
      <w:r w:rsidRPr="000435B7">
        <w:t xml:space="preserve"> TCC</w:t>
      </w:r>
    </w:p>
    <w:p w:rsidR="009032B0" w:rsidRPr="000435B7" w14:paraId="2A256923" w14:textId="77777777">
      <w:pPr>
        <w:pStyle w:val="Bodypara"/>
        <w:widowControl w:val="0"/>
        <w:tabs>
          <w:tab w:val="left" w:pos="2160"/>
        </w:tabs>
        <w:spacing w:line="240" w:lineRule="auto"/>
        <w:ind w:left="2880" w:hanging="1440"/>
      </w:pPr>
    </w:p>
    <w:p w:rsidR="009032B0" w:rsidRPr="000435B7" w14:paraId="783F304A" w14:textId="77777777">
      <w:pPr>
        <w:pStyle w:val="alphapara"/>
        <w:rPr>
          <w:bCs/>
        </w:rPr>
      </w:pPr>
      <w:r w:rsidRPr="000435B7">
        <w:rPr>
          <w:bCs/>
        </w:rPr>
        <w:t>(3)</w:t>
      </w:r>
      <w:r w:rsidRPr="000435B7">
        <w:rPr>
          <w:bCs/>
        </w:rPr>
        <w:tab/>
        <w:t>upon completion of the Balance-of-Period Auction for the first month of a six-month TCC:</w:t>
      </w:r>
    </w:p>
    <w:p w:rsidR="009032B0" w:rsidRPr="000435B7" w14:paraId="2B2C7926" w14:textId="77777777">
      <w:pPr>
        <w:pStyle w:val="equationtext"/>
        <w:tabs>
          <w:tab w:val="clear" w:pos="1620"/>
        </w:tabs>
        <w:spacing w:before="0" w:after="240"/>
        <w:ind w:left="1440" w:firstLine="0"/>
      </w:pPr>
      <w:r w:rsidRPr="000435B7">
        <w:t>the amount calculated in accordance with the Balance-of-Period Auction formula set forth in Section 26.4.2.4.1.6.1 below</w:t>
      </w:r>
      <w:r w:rsidRPr="000435B7">
        <w:tab/>
      </w:r>
    </w:p>
    <w:p w:rsidR="009032B0" w:rsidRPr="000435B7" w14:paraId="643080CB" w14:textId="77777777">
      <w:pPr>
        <w:pStyle w:val="Heading4"/>
      </w:pPr>
      <w:r w:rsidRPr="000435B7">
        <w:t>26.4.2.4.1.4</w:t>
      </w:r>
      <w:r w:rsidRPr="000435B7">
        <w:tab/>
        <w:t>One-Month TCCs:</w:t>
      </w:r>
    </w:p>
    <w:p w:rsidR="009032B0" w:rsidRPr="000435B7" w14:paraId="33C9CB5B" w14:textId="77777777">
      <w:pPr>
        <w:pStyle w:val="equationtext"/>
        <w:tabs>
          <w:tab w:val="clear" w:pos="1620"/>
        </w:tabs>
        <w:spacing w:before="0" w:after="240"/>
        <w:ind w:left="1440" w:firstLine="0"/>
        <w:rPr>
          <w:b/>
        </w:rPr>
      </w:pPr>
      <w:r w:rsidRPr="000435B7">
        <w:t>upon initial award of a one-month TCC:</w:t>
      </w:r>
    </w:p>
    <w:p w:rsidR="009032B0" w:rsidRPr="000435B7" w14:paraId="5F8B3334" w14:textId="77777777">
      <w:pPr>
        <w:pStyle w:val="equationtext"/>
        <w:tabs>
          <w:tab w:val="clear" w:pos="1620"/>
        </w:tabs>
        <w:spacing w:before="0" w:after="240"/>
        <w:ind w:left="1440" w:firstLine="0"/>
        <w:rPr>
          <w:vertAlign w:val="subscript"/>
        </w:rPr>
      </w:pPr>
      <w:r w:rsidRPr="000435B7">
        <w:t>the amount calculated in accordance with the Balance-of-Period TCC Auction holding requirement</w:t>
      </w:r>
      <w:r w:rsidRPr="000435B7">
        <w:rPr>
          <w:b/>
        </w:rPr>
        <w:t xml:space="preserve"> </w:t>
      </w:r>
      <w:r w:rsidRPr="000435B7">
        <w:t>formula set forth in Section 26.4.2.4.1.6.1 below</w:t>
      </w:r>
    </w:p>
    <w:p w:rsidR="009032B0" w:rsidRPr="000435B7" w14:paraId="7A38473A" w14:textId="77777777">
      <w:pPr>
        <w:pStyle w:val="Heading4"/>
      </w:pPr>
      <w:r w:rsidRPr="000435B7">
        <w:t>26.4.2.4.1.5</w:t>
      </w:r>
      <w:r w:rsidRPr="000435B7">
        <w:tab/>
        <w:t>Centralized TCC Auction – Holding Requirement Formulas:</w:t>
      </w:r>
    </w:p>
    <w:p w:rsidR="009032B0" w:rsidRPr="000435B7" w14:paraId="5C116724" w14:textId="77777777">
      <w:pPr>
        <w:pStyle w:val="equationtext"/>
        <w:tabs>
          <w:tab w:val="clear" w:pos="1620"/>
        </w:tabs>
        <w:spacing w:before="0" w:after="240"/>
        <w:ind w:left="1440" w:firstLine="0"/>
      </w:pPr>
      <w:r w:rsidRPr="000435B7">
        <w:t>for one-year TCCs, representing a 5% probability curve:</w:t>
      </w:r>
    </w:p>
    <w:p w:rsidR="009032B0" w:rsidRPr="000435B7" w14:paraId="22AEBFA6" w14:textId="77777777">
      <w:pPr>
        <w:pStyle w:val="equationtext"/>
        <w:tabs>
          <w:tab w:val="clear" w:pos="1620"/>
        </w:tabs>
        <w:spacing w:before="0" w:after="240"/>
        <w:ind w:left="1440" w:firstLine="0"/>
      </w:pPr>
    </w:p>
    <w:p w:rsidR="009032B0" w:rsidRPr="007931F8" w14:paraId="12AE70D2" w14:textId="653C22A2">
      <w:pPr>
        <w:pStyle w:val="equationtext"/>
        <w:tabs>
          <w:tab w:val="clear" w:pos="1620"/>
        </w:tabs>
        <w:spacing w:before="0" w:after="240"/>
        <w:ind w:left="1440" w:firstLine="0"/>
        <w:rPr>
          <w:sz w:val="26"/>
          <w:szCs w:val="26"/>
        </w:rPr>
      </w:pPr>
      <m:oMathPara>
        <m:oMath>
          <m:r>
            <w:rPr>
              <w:rFonts w:ascii="Cambria Math" w:hAnsi="Cambria Math"/>
              <w:sz w:val="26"/>
              <w:szCs w:val="26"/>
            </w:rPr>
            <m:t>+1.909</m:t>
          </m:r>
          <m:rad>
            <m:radPr>
              <m:degHide/>
              <m:ctrlPr>
                <w:rPr>
                  <w:rFonts w:ascii="Cambria Math" w:hAnsi="Cambria Math"/>
                  <w:i/>
                  <w:sz w:val="26"/>
                  <w:szCs w:val="26"/>
                </w:rPr>
              </m:ctrlPr>
            </m:radPr>
            <m:deg/>
            <m:e>
              <m:sSup>
                <m:sSupPr>
                  <m:ctrlPr>
                    <w:rPr>
                      <w:rFonts w:ascii="Cambria Math" w:hAnsi="Cambria Math"/>
                      <w:i/>
                      <w:sz w:val="26"/>
                      <w:szCs w:val="26"/>
                    </w:rPr>
                  </m:ctrlPr>
                </m:sSupPr>
                <m:e>
                  <m:r>
                    <m:rPr>
                      <m:scr m:val="script"/>
                    </m:rPr>
                    <w:rPr>
                      <w:rFonts w:ascii="Cambria Math" w:hAnsi="Cambria Math"/>
                      <w:sz w:val="26"/>
                      <w:szCs w:val="26"/>
                    </w:rPr>
                    <m:t>e</m:t>
                  </m:r>
                </m:e>
                <m:sup>
                  <m:r>
                    <w:rPr>
                      <w:rFonts w:ascii="Cambria Math" w:hAnsi="Cambria Math"/>
                      <w:sz w:val="26"/>
                      <w:szCs w:val="26"/>
                    </w:rPr>
                    <m:t>10.9729 + .6514</m:t>
                  </m:r>
                  <m:d>
                    <m:dPr>
                      <m:ctrlPr>
                        <w:rPr>
                          <w:rFonts w:ascii="Cambria Math" w:hAnsi="Cambria Math"/>
                          <w:i/>
                          <w:sz w:val="26"/>
                          <w:szCs w:val="26"/>
                        </w:rPr>
                      </m:ctrlPr>
                    </m:dPr>
                    <m:e>
                      <m:r>
                        <w:rPr>
                          <w:rFonts w:ascii="Cambria Math" w:hAnsi="Cambria Math"/>
                          <w:sz w:val="26"/>
                          <w:szCs w:val="26"/>
                        </w:rPr>
                        <m:t>ln</m:t>
                      </m:r>
                      <m:d>
                        <m:dPr>
                          <m:ctrlPr>
                            <w:rPr>
                              <w:rFonts w:ascii="Cambria Math" w:hAnsi="Cambria Math"/>
                              <w:i/>
                              <w:sz w:val="26"/>
                              <w:szCs w:val="26"/>
                            </w:rPr>
                          </m:ctrlPr>
                        </m:dPr>
                        <m:e>
                          <m:d>
                            <m:dPr>
                              <m:begChr m:val="|"/>
                              <m:endChr m:val="|"/>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ijt</m:t>
                                  </m:r>
                                </m:sub>
                              </m:sSub>
                            </m:e>
                          </m:d>
                          <m:r>
                            <m:rPr>
                              <m:scr m:val="script"/>
                            </m:rPr>
                            <w:rPr>
                              <w:rFonts w:ascii="Cambria Math" w:hAnsi="Cambria Math"/>
                              <w:sz w:val="26"/>
                              <w:szCs w:val="26"/>
                            </w:rPr>
                            <m:t xml:space="preserve"> + e</m:t>
                          </m:r>
                        </m:e>
                      </m:d>
                    </m:e>
                  </m:d>
                  <m:r>
                    <w:rPr>
                      <w:rFonts w:ascii="Cambria Math" w:hAnsi="Cambria Math"/>
                      <w:sz w:val="26"/>
                      <w:szCs w:val="26"/>
                    </w:rPr>
                    <m:t xml:space="preserve"> + .6633 * Zone J + 1.1607 * Zone K</m:t>
                  </m:r>
                </m:sup>
              </m:sSup>
            </m:e>
          </m:rad>
          <m:r>
            <w:rPr>
              <w:rFonts w:ascii="Cambria Math" w:hAnsi="Cambria Math"/>
              <w:sz w:val="26"/>
              <w:szCs w:val="26"/>
            </w:rPr>
            <m:t xml:space="preserve">-1 </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ijt</m:t>
              </m:r>
            </m:sub>
          </m:sSub>
        </m:oMath>
      </m:oMathPara>
    </w:p>
    <w:p w:rsidR="009032B0" w:rsidRPr="000435B7" w14:paraId="4D8369AD" w14:textId="77777777">
      <w:pPr>
        <w:pStyle w:val="equationtext"/>
        <w:tabs>
          <w:tab w:val="clear" w:pos="1620"/>
        </w:tabs>
        <w:spacing w:before="0" w:after="240"/>
        <w:ind w:left="1440" w:firstLine="0"/>
      </w:pPr>
    </w:p>
    <w:p w:rsidR="009032B0" w:rsidRPr="000435B7" w14:paraId="4579FFFE" w14:textId="77777777">
      <w:pPr>
        <w:pStyle w:val="equationtext"/>
        <w:tabs>
          <w:tab w:val="clear" w:pos="1620"/>
        </w:tabs>
        <w:spacing w:before="0" w:after="240"/>
        <w:ind w:left="1440" w:firstLine="0"/>
      </w:pPr>
      <w:r w:rsidRPr="000435B7">
        <w:t>for six-month TCCs, representing a 3% probability curve:</w:t>
      </w:r>
    </w:p>
    <w:p w:rsidR="009032B0" w:rsidRPr="000435B7" w14:paraId="745E8D8F" w14:textId="77777777">
      <w:pPr>
        <w:rPr>
          <w:vertAlign w:val="subscript"/>
        </w:rPr>
      </w:pPr>
    </w:p>
    <w:p w:rsidR="009032B0" w:rsidRPr="000435B7" w14:paraId="6A69A26E" w14:textId="77777777">
      <w:pPr>
        <w:ind w:left="2880"/>
      </w:pPr>
    </w:p>
    <w:p w:rsidR="009032B0" w:rsidRPr="000435B7" w14:paraId="71893CFC" w14:textId="77777777">
      <w:pPr>
        <w:rPr>
          <w:sz w:val="26"/>
          <w:szCs w:val="26"/>
        </w:rPr>
      </w:pPr>
      <m:oMathPara>
        <m:oMath>
          <m:r>
            <w:rPr>
              <w:rFonts w:ascii="Cambria Math" w:hAnsi="Cambria Math"/>
              <w:sz w:val="26"/>
              <w:szCs w:val="26"/>
            </w:rPr>
            <m:t>+2.565</m:t>
          </m:r>
          <m:rad>
            <m:radPr>
              <m:degHide/>
              <m:ctrlPr>
                <w:rPr>
                  <w:rFonts w:ascii="Cambria Math" w:hAnsi="Cambria Math"/>
                  <w:i/>
                  <w:sz w:val="26"/>
                  <w:szCs w:val="26"/>
                </w:rPr>
              </m:ctrlPr>
            </m:radPr>
            <m:deg/>
            <m:e>
              <m:sSup>
                <m:sSupPr>
                  <m:ctrlPr>
                    <w:rPr>
                      <w:rFonts w:ascii="Cambria Math" w:hAnsi="Cambria Math"/>
                      <w:i/>
                      <w:sz w:val="26"/>
                      <w:szCs w:val="26"/>
                    </w:rPr>
                  </m:ctrlPr>
                </m:sSupPr>
                <m:e>
                  <m:r>
                    <m:rPr>
                      <m:scr m:val="script"/>
                    </m:rPr>
                    <w:rPr>
                      <w:rFonts w:ascii="Cambria Math" w:hAnsi="Cambria Math"/>
                      <w:sz w:val="26"/>
                      <w:szCs w:val="26"/>
                    </w:rPr>
                    <m:t>e</m:t>
                  </m:r>
                </m:e>
                <m:sup>
                  <m:r>
                    <w:rPr>
                      <w:rFonts w:ascii="Cambria Math" w:hAnsi="Cambria Math"/>
                      <w:sz w:val="26"/>
                      <w:szCs w:val="26"/>
                    </w:rPr>
                    <m:t>11.6866 + .4749</m:t>
                  </m:r>
                  <m:d>
                    <m:dPr>
                      <m:ctrlPr>
                        <w:rPr>
                          <w:rFonts w:ascii="Cambria Math" w:hAnsi="Cambria Math"/>
                          <w:i/>
                          <w:sz w:val="26"/>
                          <w:szCs w:val="26"/>
                        </w:rPr>
                      </m:ctrlPr>
                    </m:dPr>
                    <m:e>
                      <m:r>
                        <w:rPr>
                          <w:rFonts w:ascii="Cambria Math" w:hAnsi="Cambria Math"/>
                          <w:sz w:val="26"/>
                          <w:szCs w:val="26"/>
                        </w:rPr>
                        <m:t>ln</m:t>
                      </m:r>
                      <m:d>
                        <m:dPr>
                          <m:ctrlPr>
                            <w:rPr>
                              <w:rFonts w:ascii="Cambria Math" w:hAnsi="Cambria Math"/>
                              <w:i/>
                              <w:sz w:val="26"/>
                              <w:szCs w:val="26"/>
                            </w:rPr>
                          </m:ctrlPr>
                        </m:dPr>
                        <m:e>
                          <m:d>
                            <m:dPr>
                              <m:begChr m:val="|"/>
                              <m:endChr m:val="|"/>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ijt</m:t>
                                  </m:r>
                                </m:sub>
                              </m:sSub>
                            </m:e>
                          </m:d>
                          <m:r>
                            <m:rPr>
                              <m:scr m:val="script"/>
                            </m:rPr>
                            <w:rPr>
                              <w:rFonts w:ascii="Cambria Math" w:hAnsi="Cambria Math"/>
                              <w:sz w:val="26"/>
                              <w:szCs w:val="26"/>
                            </w:rPr>
                            <m:t xml:space="preserve"> + e</m:t>
                          </m:r>
                        </m:e>
                      </m:d>
                    </m:e>
                  </m:d>
                  <m:r>
                    <w:rPr>
                      <w:rFonts w:ascii="Cambria Math" w:hAnsi="Cambria Math"/>
                      <w:sz w:val="26"/>
                      <w:szCs w:val="26"/>
                    </w:rPr>
                    <m:t xml:space="preserve"> + .4856 * Zone J + .8498*Zone K - .0373 Summer</m:t>
                  </m:r>
                </m:sup>
              </m:sSup>
            </m:e>
          </m:rad>
          <m:r>
            <m:rPr>
              <m:sty m:val="bi"/>
            </m:rPr>
            <w:rPr>
              <w:rFonts w:ascii="Cambria Math" w:hAnsi="Cambria Math"/>
              <w:sz w:val="26"/>
              <w:szCs w:val="26"/>
            </w:rPr>
            <m:t>-</m:t>
          </m:r>
          <m:r>
            <w:rPr>
              <w:rFonts w:ascii="Cambria Math" w:hAnsi="Cambria Math"/>
              <w:sz w:val="26"/>
              <w:szCs w:val="26"/>
            </w:rPr>
            <m:t>1</m:t>
          </m:r>
          <m:r>
            <m:rPr>
              <m:sty m:val="bi"/>
            </m:rPr>
            <w:rPr>
              <w:rFonts w:ascii="Cambria Math" w:hAnsi="Cambria Math"/>
              <w:sz w:val="26"/>
              <w:szCs w:val="26"/>
            </w:rPr>
            <m:t xml:space="preserve"> </m:t>
          </m:r>
          <m:sSub>
            <m:sSubPr>
              <m:ctrlPr>
                <w:rPr>
                  <w:rFonts w:ascii="Cambria Math" w:hAnsi="Cambria Math"/>
                  <w:i/>
                  <w:sz w:val="26"/>
                  <w:szCs w:val="26"/>
                </w:rPr>
              </m:ctrlPr>
            </m:sSubPr>
            <m:e>
              <m:r>
                <w:rPr>
                  <w:rFonts w:ascii="Cambria Math" w:hAnsi="Cambria Math"/>
                  <w:sz w:val="26"/>
                  <w:szCs w:val="26"/>
                </w:rPr>
                <m:t>P</m:t>
              </m:r>
            </m:e>
            <m:sub>
              <m:r>
                <m:rPr>
                  <m:sty m:val="bi"/>
                </m:rPr>
                <w:rPr>
                  <w:rFonts w:ascii="Cambria Math" w:hAnsi="Cambria Math"/>
                  <w:sz w:val="26"/>
                  <w:szCs w:val="26"/>
                </w:rPr>
                <m:t>ijt</m:t>
              </m:r>
            </m:sub>
          </m:sSub>
        </m:oMath>
      </m:oMathPara>
    </w:p>
    <w:p w:rsidR="009032B0" w:rsidRPr="000435B7" w14:paraId="38F58662" w14:textId="77777777"/>
    <w:p w:rsidR="009032B0" w:rsidRPr="000435B7" w14:paraId="3E313ABD" w14:textId="77777777"/>
    <w:p w:rsidR="009032B0" w:rsidRPr="000435B7" w14:paraId="01A73609" w14:textId="77777777">
      <w:pPr>
        <w:pStyle w:val="Bodypara"/>
      </w:pPr>
      <w:bookmarkStart w:id="163" w:name="OLE_LINK4"/>
      <w:bookmarkStart w:id="164" w:name="OLE_LINK5"/>
      <w:r w:rsidRPr="000435B7">
        <w:t>where:</w:t>
      </w:r>
    </w:p>
    <w:p w:rsidR="009032B0" w:rsidRPr="000435B7" w14:paraId="06D0B4CA" w14:textId="7B724AAA">
      <w:pPr>
        <w:pStyle w:val="equationtext"/>
      </w:pPr>
      <w:r w:rsidRPr="000435B7">
        <w:t>P</w:t>
      </w:r>
      <w:r w:rsidRPr="000435B7">
        <w:rPr>
          <w:vertAlign w:val="subscript"/>
        </w:rPr>
        <w:t>ijt</w:t>
      </w:r>
      <w:r w:rsidRPr="000435B7">
        <w:tab/>
        <w:t>=</w:t>
      </w:r>
      <w:r w:rsidRPr="000435B7">
        <w:tab/>
        <w:t>market clearing price of i to j TCC in round t of the auction in which the TCC was purchased (or, in the case of</w:t>
      </w:r>
      <w:r w:rsidRPr="000435B7" w:rsidR="00966606">
        <w:t xml:space="preserve"> </w:t>
      </w:r>
      <w:r w:rsidRPr="000435B7" w:rsidR="0008463C">
        <w:t xml:space="preserve">an </w:t>
      </w:r>
      <w:r w:rsidRPr="000435B7" w:rsidR="00821D25">
        <w:t xml:space="preserve">ETCNL </w:t>
      </w:r>
      <w:r w:rsidRPr="000435B7">
        <w:t>TCC</w:t>
      </w:r>
      <w:r w:rsidRPr="000435B7" w:rsidR="00821D25">
        <w:t xml:space="preserve"> or </w:t>
      </w:r>
      <w:r w:rsidRPr="000435B7" w:rsidR="00911544">
        <w:t xml:space="preserve">a </w:t>
      </w:r>
      <w:r w:rsidRPr="000435B7" w:rsidR="00821D25">
        <w:t>RCRR TCC</w:t>
      </w:r>
      <w:r w:rsidRPr="000435B7">
        <w:t xml:space="preserve">, the auction in which the six-month Sub-Auction made transmission capacity available to support the sale of TCCs for the Capability Period in which the applicable </w:t>
      </w:r>
      <w:r w:rsidRPr="000435B7" w:rsidR="00821D25">
        <w:t xml:space="preserve">ETCNL </w:t>
      </w:r>
      <w:r w:rsidRPr="000435B7">
        <w:t xml:space="preserve">TCC </w:t>
      </w:r>
      <w:r w:rsidRPr="000435B7" w:rsidR="00821D25">
        <w:t xml:space="preserve">or RCRR TCC </w:t>
      </w:r>
      <w:r w:rsidRPr="000435B7">
        <w:t>would be valid);</w:t>
      </w:r>
    </w:p>
    <w:p w:rsidR="009032B0" w:rsidRPr="000435B7" w14:paraId="0FB461BC" w14:textId="77777777">
      <w:pPr>
        <w:pStyle w:val="equationtext"/>
      </w:pPr>
      <w:r w:rsidRPr="000435B7">
        <w:t>Zone J</w:t>
      </w:r>
      <w:r w:rsidRPr="000435B7">
        <w:tab/>
        <w:t>=</w:t>
      </w:r>
      <w:r w:rsidRPr="000435B7">
        <w:tab/>
        <w:t>1 if TCC sources or sinks but not both in Zone J, zero otherwise;</w:t>
      </w:r>
    </w:p>
    <w:p w:rsidR="009032B0" w:rsidRPr="000435B7" w14:paraId="161618B1" w14:textId="77777777">
      <w:pPr>
        <w:pStyle w:val="equationtext"/>
      </w:pPr>
      <w:r w:rsidRPr="000435B7">
        <w:t xml:space="preserve">Zone K </w:t>
      </w:r>
      <w:r w:rsidRPr="000435B7">
        <w:tab/>
        <w:t>=</w:t>
      </w:r>
      <w:r w:rsidRPr="000435B7">
        <w:tab/>
        <w:t>1 if TCC sources or sinks but not both in Zone K and does not source or sink in Zone J, 0 otherwise;</w:t>
      </w:r>
    </w:p>
    <w:p w:rsidR="009032B0" w:rsidRPr="000435B7" w14:paraId="68BE00A6" w14:textId="77777777">
      <w:pPr>
        <w:pStyle w:val="equationtext"/>
      </w:pPr>
      <w:r w:rsidRPr="000435B7">
        <w:t xml:space="preserve">Summer </w:t>
      </w:r>
      <w:r w:rsidRPr="000435B7">
        <w:tab/>
        <w:t>=</w:t>
      </w:r>
      <w:r w:rsidRPr="000435B7">
        <w:tab/>
        <w:t>1 for six-month TCCs sold in the spring auction, 0 otherwise; and</w:t>
      </w:r>
    </w:p>
    <w:p w:rsidR="009032B0" w:rsidRPr="000435B7" w14:paraId="5C2BC74B" w14:textId="77777777">
      <w:pPr>
        <w:tabs>
          <w:tab w:val="left" w:pos="1440"/>
          <w:tab w:val="left" w:pos="7020"/>
          <w:tab w:val="right" w:pos="9360"/>
        </w:tabs>
      </w:pPr>
    </w:p>
    <w:bookmarkEnd w:id="163"/>
    <w:bookmarkEnd w:id="164"/>
    <w:p w:rsidR="009032B0" w:rsidRPr="000435B7" w14:paraId="16896875" w14:textId="77777777">
      <w:pPr>
        <w:tabs>
          <w:tab w:val="left" w:pos="3600"/>
          <w:tab w:val="left" w:pos="4230"/>
          <w:tab w:val="left" w:pos="5760"/>
          <w:tab w:val="left" w:pos="6390"/>
        </w:tabs>
        <w:ind w:left="4320"/>
      </w:pPr>
    </w:p>
    <w:p w:rsidR="009032B0" w:rsidRPr="000435B7" w14:paraId="30790CAC" w14:textId="77777777">
      <w:pPr>
        <w:pStyle w:val="Bodypara"/>
      </w:pPr>
      <w:r w:rsidRPr="000435B7">
        <w:t>Further, when calculating “Pijt” in Section 26.4.2.4.1, in the event there is no market clearing price for a two-year, one-year, or six-month TCC in the appropriate prior Capability Period Centralized TCC Auction with the same POI and POW combination as the awarded two-year, one-year, or six-month TCC, as appropriate, then the market clearing price shall equal a proxy price, assigned by the ISO, for a TCC with like characteristics.</w:t>
      </w:r>
    </w:p>
    <w:p w:rsidR="009032B0" w:rsidRPr="000435B7" w14:paraId="2EE7F6DB" w14:textId="77777777">
      <w:pPr>
        <w:pStyle w:val="Bodypara"/>
      </w:pPr>
      <w:r w:rsidRPr="000435B7">
        <w:t xml:space="preserve">Further, the NYISO may adjust any of the Zone K multipliers in Section </w:t>
      </w:r>
      <w:r w:rsidRPr="000435B7">
        <w:rPr>
          <w:bCs/>
        </w:rPr>
        <w:t>26.4.2.4.1</w:t>
      </w:r>
      <w:r w:rsidRPr="000435B7">
        <w:t xml:space="preserve"> if, for TCCs of the same duration, the percentage ratio between collateral and congestion rents for Zone K TCCs deviates from the percentage ratio for Zone J TCCs by more than ten percent (10.0%).</w:t>
      </w:r>
    </w:p>
    <w:p w:rsidR="009032B0" w:rsidRPr="000435B7" w14:paraId="13F5F745" w14:textId="77777777">
      <w:pPr>
        <w:pStyle w:val="Heading4"/>
      </w:pPr>
      <w:r w:rsidRPr="000435B7">
        <w:t xml:space="preserve">26.4.2.4.1.6 </w:t>
      </w:r>
      <w:r w:rsidRPr="000435B7">
        <w:tab/>
        <w:t>Balance-of-Period Auction – Holding Requirement Formulas:</w:t>
      </w:r>
    </w:p>
    <w:p w:rsidR="009032B0" w:rsidRPr="000435B7" w14:paraId="5E1BBF06" w14:textId="0BF7B32C">
      <w:pPr>
        <w:pStyle w:val="Bodypara"/>
      </w:pPr>
      <w:r w:rsidRPr="000435B7">
        <w:t>During the Balance-of-Period Auction</w:t>
      </w:r>
      <w:r w:rsidRPr="000435B7" w:rsidR="00483674">
        <w:t>:</w:t>
      </w:r>
      <w:r w:rsidRPr="000435B7">
        <w:t xml:space="preserve"> </w:t>
      </w:r>
      <w:r w:rsidRPr="000435B7" w:rsidR="00483674">
        <w:t xml:space="preserve">(a) </w:t>
      </w:r>
      <w:r w:rsidRPr="000435B7">
        <w:t>a TCC awarded in the Centralized TCC Auction (or the remaining segments of a TCC awarded in a prior Centralized TCC Auction)</w:t>
      </w:r>
      <w:r w:rsidRPr="000435B7" w:rsidR="00483674">
        <w:t>;</w:t>
      </w:r>
      <w:r w:rsidRPr="000435B7">
        <w:t xml:space="preserve"> or </w:t>
      </w:r>
      <w:r w:rsidRPr="000435B7" w:rsidR="00483674">
        <w:t xml:space="preserve">(b) </w:t>
      </w:r>
      <w:r w:rsidRPr="000435B7">
        <w:t>a Fixed Price TCC</w:t>
      </w:r>
      <w:r w:rsidRPr="000435B7" w:rsidR="00821D25">
        <w:t xml:space="preserve">, </w:t>
      </w:r>
      <w:r w:rsidRPr="000435B7" w:rsidR="00483674">
        <w:t xml:space="preserve">an </w:t>
      </w:r>
      <w:r w:rsidRPr="000435B7" w:rsidR="00821D25">
        <w:t xml:space="preserve">Incremental TCC, </w:t>
      </w:r>
      <w:r w:rsidRPr="000435B7" w:rsidR="00483674">
        <w:t xml:space="preserve">a </w:t>
      </w:r>
      <w:r w:rsidRPr="000435B7" w:rsidR="00821D25">
        <w:t xml:space="preserve">Grandfathered TCC, </w:t>
      </w:r>
      <w:r w:rsidRPr="000435B7" w:rsidR="00483674">
        <w:t xml:space="preserve">an </w:t>
      </w:r>
      <w:r w:rsidRPr="000435B7" w:rsidR="00821D25">
        <w:t xml:space="preserve">ETCNL TCC, or </w:t>
      </w:r>
      <w:r w:rsidRPr="000435B7" w:rsidR="00483674">
        <w:t>a RCRR TCC,</w:t>
      </w:r>
      <w:r w:rsidRPr="000435B7">
        <w:t xml:space="preserve"> valid during the period covered by the Balance-of-Period Auction is segmented, as appropriate, into (i) a monthly segment, corresponding to the months within the current Capability Period encompassed by the remaining duration of the TCC</w:t>
      </w:r>
      <w:r w:rsidRPr="000435B7" w:rsidR="00483674">
        <w:t xml:space="preserve"> (or, in the case of an Incremental TCC or a Grandfathered TCC, the remaining duration of the assumed duration of the TCC for purposes of this Section 26.4)</w:t>
      </w:r>
      <w:r w:rsidRPr="000435B7">
        <w:t>, (ii) a future six-month segment, corresponding to months within the next Capability Period encompassed by the remaining duration of the TCC</w:t>
      </w:r>
      <w:r w:rsidRPr="000435B7" w:rsidR="00483674">
        <w:t xml:space="preserve"> (or, in the case of an Incremental TCC or a Grandfathered TCC, the remaining duration of the assumed duration of the TCC for purposes of this Section 26.4)</w:t>
      </w:r>
      <w:r w:rsidRPr="000435B7">
        <w:t>, and (iii) a one-year segment, corresponding to all months after the Capability Period associated with the future six-month segment encompassed by the remaining duration of the TCC</w:t>
      </w:r>
      <w:r w:rsidRPr="000435B7" w:rsidR="00483674">
        <w:t xml:space="preserve"> (or, in the case of an Incremental TCC or a Grandfathered TCC, the remaining duration of the assumed duration of the TCC for </w:t>
      </w:r>
      <w:r w:rsidRPr="000435B7" w:rsidR="00483674">
        <w:t>purposes of this Section 26.4)</w:t>
      </w:r>
      <w:r w:rsidRPr="000435B7">
        <w:t>, such that the sum of segments (i), (ii), and (iii) covers the entire remaining duration of the TCC</w:t>
      </w:r>
      <w:r w:rsidRPr="000435B7" w:rsidR="006B0C10">
        <w:t xml:space="preserve"> (or, in the case of an Incremental TCC or a Grandfathered TCC, the remaining duration of the assumed duration of the TCC for purposes of this Section 26.4)</w:t>
      </w:r>
      <w:r w:rsidRPr="000435B7">
        <w:t>. The credit holding requirement for the monthly segments and the future six-month segment are calculated in accordance with the formulas below.  The credit holding requirement for the one-year segment is calculated in accordance with formulas for determin</w:t>
      </w:r>
      <w:r w:rsidRPr="000435B7" w:rsidR="00575069">
        <w:t>in</w:t>
      </w:r>
      <w:r w:rsidRPr="000435B7">
        <w:t>g the credit holding requirement for the second year of a two-year TCC as described in Section 26.4.2.4.1.1 above; provided, however, that in the case of a Historic Fixed Price TCC for which less than twelve months are assigned to the one-year segment, the applicable Sub-Auctions from which the market-clearing price (P</w:t>
      </w:r>
      <w:r w:rsidRPr="000435B7">
        <w:rPr>
          <w:vertAlign w:val="subscript"/>
        </w:rPr>
        <w:t>ijt</w:t>
      </w:r>
      <w:r w:rsidRPr="000435B7">
        <w:t>) used for the formulas described in Section 26.4.2.4.1.1 shall be the most recently completed two-year Sub-Auction prior to the effective date of that Historic Fixed Price TCC and the one-year Sub-Auction that immediately followed such two-year Sub-Auction.  The credit holding requirement calculated for each segment shall be determined based on the number of months that are assigned to each segment for the remaining duration of a given TCC.</w:t>
      </w:r>
    </w:p>
    <w:p w:rsidR="009032B0" w:rsidRPr="000435B7" w14:paraId="697C226B" w14:textId="77777777">
      <w:pPr>
        <w:pStyle w:val="Heading4"/>
      </w:pPr>
      <w:r w:rsidRPr="000435B7">
        <w:t xml:space="preserve">26.4.2.4.1.6.1 </w:t>
      </w:r>
      <w:r w:rsidRPr="000435B7">
        <w:tab/>
        <w:t>Monthly Segment</w:t>
      </w:r>
    </w:p>
    <w:p w:rsidR="009032B0" w:rsidRPr="000435B7" w14:paraId="5A414986" w14:textId="77777777">
      <w:pPr>
        <w:pStyle w:val="Default"/>
        <w:spacing w:after="240"/>
        <w:ind w:left="360"/>
        <w:rPr>
          <w:color w:val="auto"/>
        </w:rPr>
      </w:pPr>
      <w:r w:rsidRPr="000435B7">
        <w:rPr>
          <w:b/>
          <w:bCs/>
          <w:color w:val="auto"/>
        </w:rPr>
        <w:t>Month</w:t>
      </w:r>
      <w:r w:rsidRPr="000435B7">
        <w:rPr>
          <w:b/>
          <w:color w:val="auto"/>
        </w:rPr>
        <w:t xml:space="preserve">ly </w:t>
      </w:r>
      <w:r w:rsidRPr="000435B7">
        <w:rPr>
          <w:b/>
          <w:bCs/>
          <w:color w:val="auto"/>
        </w:rPr>
        <w:t xml:space="preserve">Segment </w:t>
      </w:r>
      <w:r w:rsidRPr="000435B7">
        <w:rPr>
          <w:b/>
          <w:color w:val="auto"/>
        </w:rPr>
        <w:t>(</w:t>
      </w:r>
      <w:r w:rsidRPr="000435B7">
        <w:rPr>
          <w:b/>
          <w:bCs/>
          <w:color w:val="auto"/>
        </w:rPr>
        <w:t>$</w:t>
      </w:r>
      <w:r w:rsidRPr="000435B7">
        <w:rPr>
          <w:b/>
          <w:color w:val="auto"/>
        </w:rPr>
        <w:t>)</w:t>
      </w:r>
      <w:r w:rsidRPr="000435B7">
        <w:rPr>
          <w:color w:val="auto"/>
        </w:rPr>
        <w:t xml:space="preserve"> = [(Monthly Margin ($) ×Monthly Index Ratio×Monthly Factor) −TCC Price ($)]×MWs </w:t>
      </w:r>
    </w:p>
    <w:p w:rsidR="009032B0" w:rsidRPr="000435B7" w14:paraId="15AE6DAD" w14:textId="77777777">
      <w:pPr>
        <w:pStyle w:val="Default"/>
        <w:spacing w:after="240"/>
        <w:ind w:left="720"/>
        <w:rPr>
          <w:color w:val="auto"/>
        </w:rPr>
      </w:pPr>
      <w:r w:rsidRPr="000435B7">
        <w:rPr>
          <w:i/>
          <w:iCs/>
          <w:color w:val="auto"/>
        </w:rPr>
        <w:t xml:space="preserve">where: </w:t>
      </w:r>
    </w:p>
    <w:p w:rsidR="009032B0" w:rsidRPr="000435B7" w14:paraId="5FB25113" w14:textId="77777777">
      <w:pPr>
        <w:pStyle w:val="Default"/>
        <w:spacing w:after="240"/>
        <w:ind w:left="720"/>
        <w:rPr>
          <w:color w:val="auto"/>
        </w:rPr>
      </w:pPr>
      <w:r w:rsidRPr="000435B7">
        <w:rPr>
          <w:b/>
          <w:bCs/>
          <w:color w:val="auto"/>
        </w:rPr>
        <w:t xml:space="preserve">Monthly Margin </w:t>
      </w:r>
      <w:r w:rsidRPr="000435B7">
        <w:rPr>
          <w:color w:val="auto"/>
        </w:rPr>
        <w:t xml:space="preserve">is calculated based on a methodology approved by Market Participants and posted to the ISO’s website </w:t>
      </w:r>
    </w:p>
    <w:p w:rsidR="009032B0" w:rsidRPr="000435B7" w14:paraId="56DD2DD4" w14:textId="77777777">
      <w:pPr>
        <w:pStyle w:val="Default"/>
        <w:spacing w:after="240"/>
        <w:ind w:left="720"/>
        <w:rPr>
          <w:color w:val="auto"/>
        </w:rPr>
      </w:pPr>
      <w:r w:rsidRPr="000435B7">
        <w:rPr>
          <w:b/>
          <w:bCs/>
          <w:color w:val="auto"/>
        </w:rPr>
        <w:t xml:space="preserve">Monthly Index Ratio </w:t>
      </w:r>
      <w:r w:rsidRPr="000435B7">
        <w:rPr>
          <w:color w:val="auto"/>
        </w:rPr>
        <w:t xml:space="preserve">as determined from time to time by the ISO based on historical data and a methodology approved by Market Participants and posted to the ISO’s website </w:t>
      </w:r>
    </w:p>
    <w:p w:rsidR="009032B0" w:rsidRPr="000435B7" w14:paraId="7E33F561" w14:textId="77777777">
      <w:pPr>
        <w:pStyle w:val="Default"/>
        <w:spacing w:after="240"/>
        <w:ind w:left="720"/>
        <w:rPr>
          <w:color w:val="auto"/>
        </w:rPr>
      </w:pPr>
      <w:r w:rsidRPr="000435B7">
        <w:rPr>
          <w:b/>
          <w:bCs/>
          <w:color w:val="auto"/>
        </w:rPr>
        <w:t xml:space="preserve">Monthly Factor </w:t>
      </w:r>
      <w:r w:rsidRPr="000435B7">
        <w:rPr>
          <w:color w:val="auto"/>
        </w:rPr>
        <w:t xml:space="preserve">as determined from time to time by the ISO based on historical data and a methodology approved by Market Participants and posted to the ISO’s website </w:t>
      </w:r>
    </w:p>
    <w:p w:rsidR="009032B0" w:rsidRPr="000435B7" w14:paraId="2A598280" w14:textId="77777777">
      <w:pPr>
        <w:pStyle w:val="Default"/>
        <w:spacing w:after="240"/>
        <w:ind w:left="720"/>
        <w:rPr>
          <w:color w:val="auto"/>
        </w:rPr>
      </w:pPr>
      <w:r w:rsidRPr="000435B7">
        <w:rPr>
          <w:b/>
          <w:bCs/>
          <w:color w:val="auto"/>
        </w:rPr>
        <w:t xml:space="preserve">TCC Price </w:t>
      </w:r>
      <w:r w:rsidRPr="000435B7">
        <w:rPr>
          <w:color w:val="auto"/>
        </w:rPr>
        <w:t xml:space="preserve">is the market clearing price for the respective Capability Period month in the most recent Balance-of-Period Auction </w:t>
      </w:r>
    </w:p>
    <w:p w:rsidR="009032B0" w:rsidRPr="000435B7" w14:paraId="46F03082" w14:textId="77777777">
      <w:pPr>
        <w:pStyle w:val="Default"/>
        <w:spacing w:after="240"/>
        <w:ind w:left="720"/>
        <w:rPr>
          <w:color w:val="auto"/>
        </w:rPr>
      </w:pPr>
      <w:r w:rsidRPr="000435B7">
        <w:rPr>
          <w:b/>
          <w:bCs/>
          <w:color w:val="auto"/>
        </w:rPr>
        <w:t xml:space="preserve">MWs </w:t>
      </w:r>
      <w:r w:rsidRPr="000435B7">
        <w:rPr>
          <w:color w:val="auto"/>
        </w:rPr>
        <w:t>is the number of awarded TCC MWs</w:t>
      </w:r>
    </w:p>
    <w:p w:rsidR="009032B0" w:rsidRPr="000435B7" w14:paraId="0781B410" w14:textId="77777777">
      <w:pPr>
        <w:pStyle w:val="Heading4"/>
      </w:pPr>
      <w:r w:rsidRPr="000435B7">
        <w:rPr>
          <w:bCs/>
        </w:rPr>
        <w:t xml:space="preserve">26.4.2.4.1.6.2 </w:t>
      </w:r>
      <w:r w:rsidRPr="000435B7">
        <w:t>Future</w:t>
      </w:r>
      <w:r w:rsidRPr="000435B7">
        <w:rPr>
          <w:bCs/>
        </w:rPr>
        <w:t xml:space="preserve"> Six-Month Segment </w:t>
      </w:r>
    </w:p>
    <w:p w:rsidR="009032B0" w:rsidRPr="000435B7" w14:paraId="15E56C35" w14:textId="77777777">
      <w:pPr>
        <w:pStyle w:val="Default"/>
        <w:spacing w:after="240"/>
        <w:ind w:left="360"/>
        <w:rPr>
          <w:color w:val="auto"/>
        </w:rPr>
      </w:pPr>
      <w:r w:rsidRPr="000435B7">
        <w:rPr>
          <w:b/>
          <w:color w:val="auto"/>
        </w:rPr>
        <w:t xml:space="preserve">Future </w:t>
      </w:r>
      <w:r w:rsidRPr="000435B7">
        <w:rPr>
          <w:b/>
          <w:bCs/>
          <w:color w:val="auto"/>
        </w:rPr>
        <w:t xml:space="preserve">Six-Month Segment ($) </w:t>
      </w:r>
      <w:r w:rsidRPr="000435B7">
        <w:rPr>
          <w:color w:val="auto"/>
        </w:rPr>
        <w:t xml:space="preserve">= (Six-Month Margin ($)−TCC Price ($))×MWs </w:t>
      </w:r>
    </w:p>
    <w:p w:rsidR="009032B0" w:rsidRPr="000435B7" w14:paraId="1D74EF0B" w14:textId="77777777">
      <w:pPr>
        <w:pStyle w:val="Default"/>
        <w:spacing w:after="240"/>
        <w:ind w:left="720"/>
        <w:rPr>
          <w:i/>
          <w:iCs/>
          <w:color w:val="auto"/>
        </w:rPr>
      </w:pPr>
      <w:r w:rsidRPr="000435B7">
        <w:rPr>
          <w:i/>
          <w:iCs/>
          <w:color w:val="auto"/>
        </w:rPr>
        <w:t xml:space="preserve">where: </w:t>
      </w:r>
    </w:p>
    <w:p w:rsidR="009032B0" w:rsidRPr="000435B7" w14:paraId="2A033EE8" w14:textId="77777777">
      <w:pPr>
        <w:pStyle w:val="Default"/>
        <w:spacing w:after="240"/>
        <w:ind w:left="720"/>
        <w:rPr>
          <w:color w:val="auto"/>
        </w:rPr>
      </w:pPr>
      <w:r w:rsidRPr="000435B7">
        <w:rPr>
          <w:b/>
          <w:bCs/>
          <w:color w:val="auto"/>
        </w:rPr>
        <w:t xml:space="preserve">Six-Month Margin </w:t>
      </w:r>
      <w:r w:rsidRPr="000435B7">
        <w:rPr>
          <w:color w:val="auto"/>
        </w:rPr>
        <w:t xml:space="preserve">is calculated based on a methodology approved by Market Participants and posted on the ISO’s website </w:t>
      </w:r>
    </w:p>
    <w:p w:rsidR="009032B0" w:rsidRPr="000435B7" w14:paraId="59910FD0" w14:textId="77777777">
      <w:pPr>
        <w:pStyle w:val="Default"/>
        <w:spacing w:after="240"/>
        <w:ind w:left="720"/>
        <w:rPr>
          <w:color w:val="auto"/>
        </w:rPr>
      </w:pPr>
      <w:r w:rsidRPr="000435B7">
        <w:rPr>
          <w:b/>
          <w:bCs/>
          <w:color w:val="auto"/>
        </w:rPr>
        <w:t xml:space="preserve">TCC Price </w:t>
      </w:r>
      <w:r w:rsidRPr="000435B7">
        <w:rPr>
          <w:color w:val="auto"/>
        </w:rPr>
        <w:t xml:space="preserve">is the market clearing price, using the same POI/POW combination, resulting from the </w:t>
      </w:r>
    </w:p>
    <w:p w:rsidR="009032B0" w:rsidRPr="000435B7" w14:paraId="2D188DFB" w14:textId="77777777">
      <w:pPr>
        <w:pStyle w:val="Default"/>
        <w:spacing w:after="240"/>
        <w:ind w:left="1080"/>
        <w:rPr>
          <w:color w:val="auto"/>
        </w:rPr>
      </w:pPr>
      <w:r w:rsidRPr="000435B7">
        <w:rPr>
          <w:color w:val="auto"/>
        </w:rPr>
        <w:t xml:space="preserve">(1) Market clearing price from the final round of the most recent one-year TCC Sub-Auction, less the </w:t>
      </w:r>
    </w:p>
    <w:p w:rsidR="009032B0" w:rsidRPr="000435B7" w14:paraId="220BB3D9" w14:textId="77777777">
      <w:pPr>
        <w:pStyle w:val="Default"/>
        <w:spacing w:after="240"/>
        <w:ind w:left="1080"/>
        <w:rPr>
          <w:color w:val="auto"/>
        </w:rPr>
      </w:pPr>
      <w:r w:rsidRPr="000435B7">
        <w:rPr>
          <w:color w:val="auto"/>
        </w:rPr>
        <w:t xml:space="preserve">(2) Market clearing price from the second round of the most recent six-month TCC Sub-Auction </w:t>
      </w:r>
    </w:p>
    <w:p w:rsidR="009032B0" w:rsidRPr="000435B7" w14:paraId="35FF4142" w14:textId="77777777">
      <w:pPr>
        <w:pStyle w:val="Default"/>
        <w:spacing w:after="240"/>
        <w:ind w:left="720"/>
        <w:rPr>
          <w:color w:val="auto"/>
        </w:rPr>
      </w:pPr>
      <w:r w:rsidRPr="000435B7">
        <w:rPr>
          <w:b/>
          <w:bCs/>
          <w:color w:val="auto"/>
        </w:rPr>
        <w:t xml:space="preserve">MWs </w:t>
      </w:r>
      <w:r w:rsidRPr="000435B7">
        <w:rPr>
          <w:color w:val="auto"/>
        </w:rPr>
        <w:t>is the number of awarded TCC MWs</w:t>
      </w:r>
    </w:p>
    <w:p w:rsidR="009032B0" w:rsidRPr="000435B7" w14:paraId="642C3C20" w14:textId="77777777">
      <w:pPr>
        <w:pStyle w:val="Heading4"/>
        <w:rPr>
          <w:bCs/>
        </w:rPr>
      </w:pPr>
      <w:bookmarkStart w:id="165" w:name="_Toc263691840"/>
      <w:r w:rsidRPr="000435B7">
        <w:t>26.4.2.5</w:t>
      </w:r>
      <w:r w:rsidRPr="000435B7">
        <w:tab/>
        <w:t>WTSC Component</w:t>
      </w:r>
      <w:bookmarkEnd w:id="165"/>
      <w:r w:rsidRPr="000435B7">
        <w:rPr>
          <w:bCs/>
        </w:rPr>
        <w:t xml:space="preserve"> </w:t>
      </w:r>
    </w:p>
    <w:p w:rsidR="009032B0" w:rsidRPr="000435B7" w14:paraId="100B7C68" w14:textId="77777777">
      <w:pPr>
        <w:pStyle w:val="Bodypara"/>
      </w:pPr>
      <w:r w:rsidRPr="000435B7">
        <w:t>The WTSC Component shall be equal to the greater of either:</w:t>
      </w:r>
      <w:r w:rsidRPr="000435B7">
        <w:rPr>
          <w:i/>
          <w:iCs/>
        </w:rPr>
        <w:t xml:space="preserve"> </w:t>
      </w:r>
      <w:r w:rsidRPr="000435B7">
        <w:t xml:space="preserve">  </w:t>
      </w:r>
    </w:p>
    <w:p w:rsidR="009032B0" w:rsidRPr="000435B7" w14:paraId="23B06106" w14:textId="77777777">
      <w:pPr>
        <w:jc w:val="both"/>
      </w:pPr>
      <w:r w:rsidRPr="000435B7">
        <w:t xml:space="preserve">   </w:t>
      </w:r>
    </w:p>
    <w:p w:rsidR="009032B0" w:rsidRPr="000435B7" w14:paraId="4086E258" w14:textId="77777777">
      <w:pPr>
        <w:pStyle w:val="Bodypara"/>
        <w:ind w:firstLine="0"/>
        <w:jc w:val="center"/>
        <w:rPr>
          <w:bCs/>
        </w:rPr>
      </w:pPr>
      <m:oMath>
        <m:f>
          <m:fPr>
            <m:ctrlPr>
              <w:rPr>
                <w:rFonts w:ascii="Cambria Math" w:hAnsi="Cambria Math"/>
                <w:bCs/>
                <w:i/>
                <w:sz w:val="30"/>
                <w:szCs w:val="30"/>
              </w:rPr>
            </m:ctrlPr>
          </m:fPr>
          <m:num>
            <m:eqArr>
              <m:eqArrPr>
                <m:ctrlPr>
                  <w:rPr>
                    <w:rFonts w:ascii="Cambria Math" w:hAnsi="Cambria Math"/>
                    <w:bCs/>
                    <w:i/>
                    <w:sz w:val="30"/>
                    <w:szCs w:val="30"/>
                  </w:rPr>
                </m:ctrlPr>
              </m:eqArrPr>
              <m:e>
                <m:r>
                  <w:rPr>
                    <w:rFonts w:ascii="Cambria Math" w:hAnsi="Cambria Math"/>
                    <w:sz w:val="30"/>
                    <w:szCs w:val="30"/>
                  </w:rPr>
                  <m:t>Greatest</m:t>
                </m:r>
                <m:r>
                  <w:rPr>
                    <w:rFonts w:ascii="Cambria Math" w:hAnsi="Cambria Math"/>
                    <w:sz w:val="30"/>
                    <w:szCs w:val="30"/>
                  </w:rPr>
                  <m:t xml:space="preserve"> </m:t>
                </m:r>
                <m:r>
                  <w:rPr>
                    <w:rFonts w:ascii="Cambria Math" w:hAnsi="Cambria Math"/>
                    <w:sz w:val="30"/>
                    <w:szCs w:val="30"/>
                  </w:rPr>
                  <m:t>Amount</m:t>
                </m:r>
                <m:r>
                  <w:rPr>
                    <w:rFonts w:ascii="Cambria Math" w:hAnsi="Cambria Math"/>
                    <w:sz w:val="30"/>
                    <w:szCs w:val="30"/>
                  </w:rPr>
                  <m:t xml:space="preserve"> </m:t>
                </m:r>
                <m:r>
                  <w:rPr>
                    <w:rFonts w:ascii="Cambria Math" w:hAnsi="Cambria Math"/>
                    <w:sz w:val="30"/>
                    <w:szCs w:val="30"/>
                  </w:rPr>
                  <m:t>Owed</m:t>
                </m:r>
                <m:r>
                  <w:rPr>
                    <w:rFonts w:ascii="Cambria Math" w:hAnsi="Cambria Math"/>
                    <w:sz w:val="30"/>
                    <w:szCs w:val="30"/>
                  </w:rPr>
                  <m:t xml:space="preserve"> </m:t>
                </m:r>
                <m:r>
                  <w:rPr>
                    <w:rFonts w:ascii="Cambria Math" w:hAnsi="Cambria Math"/>
                    <w:sz w:val="30"/>
                    <w:szCs w:val="30"/>
                  </w:rPr>
                  <m:t>for</m:t>
                </m:r>
                <m:r>
                  <w:rPr>
                    <w:rFonts w:ascii="Cambria Math" w:hAnsi="Cambria Math"/>
                    <w:sz w:val="30"/>
                    <w:szCs w:val="30"/>
                  </w:rPr>
                  <m:t xml:space="preserve"> </m:t>
                </m:r>
                <m:r>
                  <w:rPr>
                    <w:rFonts w:ascii="Cambria Math" w:hAnsi="Cambria Math"/>
                    <w:sz w:val="30"/>
                    <w:szCs w:val="30"/>
                  </w:rPr>
                  <m:t>WTSC</m:t>
                </m:r>
                <m:r>
                  <w:rPr>
                    <w:rFonts w:ascii="Cambria Math" w:hAnsi="Cambria Math"/>
                    <w:sz w:val="30"/>
                    <w:szCs w:val="30"/>
                  </w:rPr>
                  <m:t xml:space="preserve"> </m:t>
                </m:r>
                <m:r>
                  <w:rPr>
                    <w:rFonts w:ascii="Cambria Math" w:hAnsi="Cambria Math"/>
                    <w:sz w:val="30"/>
                    <w:szCs w:val="30"/>
                  </w:rPr>
                  <m:t>During</m:t>
                </m:r>
                <m:r>
                  <w:rPr>
                    <w:rFonts w:ascii="Cambria Math" w:hAnsi="Cambria Math"/>
                    <w:sz w:val="30"/>
                    <w:szCs w:val="30"/>
                  </w:rPr>
                  <m:t xml:space="preserve"> </m:t>
                </m:r>
                <m:r>
                  <w:rPr>
                    <w:rFonts w:ascii="Cambria Math" w:hAnsi="Cambria Math"/>
                    <w:sz w:val="30"/>
                    <w:szCs w:val="30"/>
                  </w:rPr>
                  <m:t>Any</m:t>
                </m:r>
              </m:e>
              <m:e>
                <m:r>
                  <w:rPr>
                    <w:rFonts w:ascii="Cambria Math" w:hAnsi="Cambria Math"/>
                    <w:sz w:val="30"/>
                    <w:szCs w:val="30"/>
                  </w:rPr>
                  <m:t>Single</m:t>
                </m:r>
                <m:r>
                  <w:rPr>
                    <w:rFonts w:ascii="Cambria Math" w:hAnsi="Cambria Math"/>
                    <w:sz w:val="30"/>
                    <w:szCs w:val="30"/>
                  </w:rPr>
                  <m:t xml:space="preserve"> </m:t>
                </m:r>
                <m:r>
                  <w:rPr>
                    <w:rFonts w:ascii="Cambria Math" w:hAnsi="Cambria Math"/>
                    <w:sz w:val="30"/>
                    <w:szCs w:val="30"/>
                  </w:rPr>
                  <m:t>Mont</m:t>
                </m:r>
                <m:r>
                  <w:rPr>
                    <w:rFonts w:ascii="Cambria Math" w:hAnsi="Cambria Math"/>
                    <w:sz w:val="30"/>
                    <w:szCs w:val="30"/>
                  </w:rPr>
                  <m:t>h</m:t>
                </m:r>
                <m:r>
                  <w:rPr>
                    <w:rFonts w:ascii="Cambria Math" w:hAnsi="Cambria Math"/>
                    <w:sz w:val="30"/>
                    <w:szCs w:val="30"/>
                  </w:rPr>
                  <m:t xml:space="preserve"> </m:t>
                </m:r>
                <m:r>
                  <w:rPr>
                    <w:rFonts w:ascii="Cambria Math" w:hAnsi="Cambria Math"/>
                    <w:sz w:val="30"/>
                    <w:szCs w:val="30"/>
                  </w:rPr>
                  <m:t>in</m:t>
                </m:r>
                <m:r>
                  <w:rPr>
                    <w:rFonts w:ascii="Cambria Math" w:hAnsi="Cambria Math"/>
                    <w:sz w:val="30"/>
                    <w:szCs w:val="30"/>
                  </w:rPr>
                  <m:t xml:space="preserve"> </m:t>
                </m:r>
                <m:r>
                  <w:rPr>
                    <w:rFonts w:ascii="Cambria Math" w:hAnsi="Cambria Math"/>
                    <w:sz w:val="30"/>
                    <w:szCs w:val="30"/>
                  </w:rPr>
                  <m:t>t</m:t>
                </m:r>
                <m:r>
                  <w:rPr>
                    <w:rFonts w:ascii="Cambria Math" w:hAnsi="Cambria Math"/>
                    <w:sz w:val="30"/>
                    <w:szCs w:val="30"/>
                  </w:rPr>
                  <m:t>h</m:t>
                </m:r>
                <m:r>
                  <w:rPr>
                    <w:rFonts w:ascii="Cambria Math" w:hAnsi="Cambria Math"/>
                    <w:sz w:val="30"/>
                    <w:szCs w:val="30"/>
                  </w:rPr>
                  <m:t>e</m:t>
                </m:r>
                <m:r>
                  <w:rPr>
                    <w:rFonts w:ascii="Cambria Math" w:hAnsi="Cambria Math"/>
                    <w:sz w:val="30"/>
                    <w:szCs w:val="30"/>
                  </w:rPr>
                  <m:t xml:space="preserve"> </m:t>
                </m:r>
                <m:r>
                  <w:rPr>
                    <w:rFonts w:ascii="Cambria Math" w:hAnsi="Cambria Math"/>
                    <w:sz w:val="30"/>
                    <w:szCs w:val="30"/>
                  </w:rPr>
                  <m:t>Prior</m:t>
                </m:r>
                <m:r>
                  <w:rPr>
                    <w:rFonts w:ascii="Cambria Math" w:hAnsi="Cambria Math"/>
                    <w:sz w:val="30"/>
                    <w:szCs w:val="30"/>
                  </w:rPr>
                  <m:t xml:space="preserve"> </m:t>
                </m:r>
                <m:r>
                  <w:rPr>
                    <w:rFonts w:ascii="Cambria Math" w:hAnsi="Cambria Math"/>
                    <w:sz w:val="30"/>
                    <w:szCs w:val="30"/>
                  </w:rPr>
                  <m:t>Equivalent</m:t>
                </m:r>
                <m:r>
                  <w:rPr>
                    <w:rFonts w:ascii="Cambria Math" w:hAnsi="Cambria Math"/>
                    <w:sz w:val="30"/>
                    <w:szCs w:val="30"/>
                  </w:rPr>
                  <m:t xml:space="preserve"> </m:t>
                </m:r>
                <m:r>
                  <w:rPr>
                    <w:rFonts w:ascii="Cambria Math" w:hAnsi="Cambria Math"/>
                    <w:sz w:val="30"/>
                    <w:szCs w:val="30"/>
                  </w:rPr>
                  <m:t>Capability</m:t>
                </m:r>
                <m:r>
                  <w:rPr>
                    <w:rFonts w:ascii="Cambria Math" w:hAnsi="Cambria Math"/>
                    <w:sz w:val="30"/>
                    <w:szCs w:val="30"/>
                  </w:rPr>
                  <m:t xml:space="preserve"> </m:t>
                </m:r>
                <m:r>
                  <w:rPr>
                    <w:rFonts w:ascii="Cambria Math" w:hAnsi="Cambria Math"/>
                    <w:sz w:val="30"/>
                    <w:szCs w:val="30"/>
                  </w:rPr>
                  <m:t>Period</m:t>
                </m:r>
              </m:e>
            </m:eqArr>
          </m:num>
          <m:den>
            <m:r>
              <w:rPr>
                <w:rFonts w:ascii="Cambria Math" w:hAnsi="Cambria Math"/>
                <w:sz w:val="30"/>
                <w:szCs w:val="30"/>
              </w:rPr>
              <m:t>Days</m:t>
            </m:r>
            <m:r>
              <w:rPr>
                <w:rFonts w:ascii="Cambria Math" w:hAnsi="Cambria Math"/>
                <w:sz w:val="30"/>
                <w:szCs w:val="30"/>
              </w:rPr>
              <m:t xml:space="preserve"> </m:t>
            </m:r>
            <m:r>
              <w:rPr>
                <w:rFonts w:ascii="Cambria Math" w:hAnsi="Cambria Math"/>
                <w:sz w:val="30"/>
                <w:szCs w:val="30"/>
              </w:rPr>
              <m:t>in</m:t>
            </m:r>
            <m:r>
              <w:rPr>
                <w:rFonts w:ascii="Cambria Math" w:hAnsi="Cambria Math"/>
                <w:sz w:val="30"/>
                <w:szCs w:val="30"/>
              </w:rPr>
              <m:t xml:space="preserve"> </m:t>
            </m:r>
            <m:r>
              <w:rPr>
                <w:rFonts w:ascii="Cambria Math" w:hAnsi="Cambria Math"/>
                <w:sz w:val="30"/>
                <w:szCs w:val="30"/>
              </w:rPr>
              <m:t>Mont</m:t>
            </m:r>
            <m:r>
              <w:rPr>
                <w:rFonts w:ascii="Cambria Math" w:hAnsi="Cambria Math"/>
                <w:sz w:val="30"/>
                <w:szCs w:val="30"/>
              </w:rPr>
              <m:t>h</m:t>
            </m:r>
          </m:den>
        </m:f>
      </m:oMath>
      <w:r w:rsidRPr="000435B7" w:rsidR="00AF66D6">
        <w:rPr>
          <w:bCs/>
          <w:sz w:val="32"/>
        </w:rPr>
        <w:t xml:space="preserve"> </w:t>
      </w:r>
      <w:r w:rsidRPr="000435B7" w:rsidR="00AF66D6">
        <w:rPr>
          <w:bCs/>
        </w:rPr>
        <w:t>* 50</w:t>
      </w:r>
    </w:p>
    <w:p w:rsidR="009032B0" w:rsidRPr="000435B7" w14:paraId="11A62888" w14:textId="77777777">
      <w:pPr>
        <w:ind w:left="2880"/>
        <w:jc w:val="both"/>
      </w:pPr>
    </w:p>
    <w:p w:rsidR="009032B0" w:rsidRPr="000435B7" w14:paraId="2E6DA5BA" w14:textId="77777777">
      <w:pPr>
        <w:pStyle w:val="Bodypara"/>
      </w:pPr>
      <w:r w:rsidRPr="000435B7">
        <w:t>- or –</w:t>
      </w:r>
    </w:p>
    <w:p w:rsidR="009032B0" w:rsidRPr="000435B7" w14:paraId="3F7B8C83" w14:textId="77777777">
      <w:pPr>
        <w:pStyle w:val="Bodypara"/>
        <w:jc w:val="center"/>
        <w:rPr>
          <w:bCs/>
        </w:rPr>
      </w:pPr>
      <m:oMath>
        <m:f>
          <m:fPr>
            <m:ctrlPr>
              <w:rPr>
                <w:rFonts w:ascii="Cambria Math" w:hAnsi="Cambria Math"/>
                <w:bCs/>
                <w:i/>
                <w:sz w:val="30"/>
                <w:szCs w:val="30"/>
              </w:rPr>
            </m:ctrlPr>
          </m:fPr>
          <m:num>
            <m:eqArr>
              <m:eqArrPr>
                <m:ctrlPr>
                  <w:rPr>
                    <w:rFonts w:ascii="Cambria Math" w:hAnsi="Cambria Math"/>
                    <w:bCs/>
                    <w:i/>
                    <w:sz w:val="30"/>
                    <w:szCs w:val="30"/>
                  </w:rPr>
                </m:ctrlPr>
              </m:eqArrPr>
              <m:e>
                <m:r>
                  <w:rPr>
                    <w:rFonts w:ascii="Cambria Math" w:hAnsi="Cambria Math"/>
                    <w:sz w:val="30"/>
                    <w:szCs w:val="30"/>
                  </w:rPr>
                  <m:t>Total</m:t>
                </m:r>
                <m:r>
                  <w:rPr>
                    <w:rFonts w:ascii="Cambria Math" w:hAnsi="Cambria Math"/>
                    <w:sz w:val="30"/>
                    <w:szCs w:val="30"/>
                  </w:rPr>
                  <m:t xml:space="preserve"> </m:t>
                </m:r>
                <m:r>
                  <w:rPr>
                    <w:rFonts w:ascii="Cambria Math" w:hAnsi="Cambria Math"/>
                    <w:sz w:val="30"/>
                    <w:szCs w:val="30"/>
                  </w:rPr>
                  <m:t>C</m:t>
                </m:r>
                <m:r>
                  <w:rPr>
                    <w:rFonts w:ascii="Cambria Math" w:hAnsi="Cambria Math"/>
                    <w:sz w:val="30"/>
                    <w:szCs w:val="30"/>
                  </w:rPr>
                  <m:t>h</m:t>
                </m:r>
                <m:r>
                  <w:rPr>
                    <w:rFonts w:ascii="Cambria Math" w:hAnsi="Cambria Math"/>
                    <w:sz w:val="30"/>
                    <w:szCs w:val="30"/>
                  </w:rPr>
                  <m:t>arges</m:t>
                </m:r>
                <m:r>
                  <w:rPr>
                    <w:rFonts w:ascii="Cambria Math" w:hAnsi="Cambria Math"/>
                    <w:sz w:val="30"/>
                    <w:szCs w:val="30"/>
                  </w:rPr>
                  <m:t xml:space="preserve"> </m:t>
                </m:r>
                <m:r>
                  <w:rPr>
                    <w:rFonts w:ascii="Cambria Math" w:hAnsi="Cambria Math"/>
                    <w:sz w:val="30"/>
                    <w:szCs w:val="30"/>
                  </w:rPr>
                  <m:t>Incurred</m:t>
                </m:r>
                <m:r>
                  <w:rPr>
                    <w:rFonts w:ascii="Cambria Math" w:hAnsi="Cambria Math"/>
                    <w:sz w:val="30"/>
                    <w:szCs w:val="30"/>
                  </w:rPr>
                  <m:t xml:space="preserve"> </m:t>
                </m:r>
                <m:r>
                  <w:rPr>
                    <w:rFonts w:ascii="Cambria Math" w:hAnsi="Cambria Math"/>
                    <w:sz w:val="30"/>
                    <w:szCs w:val="30"/>
                  </w:rPr>
                  <m:t>for</m:t>
                </m:r>
                <m:r>
                  <w:rPr>
                    <w:rFonts w:ascii="Cambria Math" w:hAnsi="Cambria Math"/>
                    <w:sz w:val="30"/>
                    <w:szCs w:val="30"/>
                  </w:rPr>
                  <m:t xml:space="preserve"> </m:t>
                </m:r>
                <m:r>
                  <w:rPr>
                    <w:rFonts w:ascii="Cambria Math" w:hAnsi="Cambria Math"/>
                    <w:sz w:val="30"/>
                    <w:szCs w:val="30"/>
                  </w:rPr>
                  <m:t>WTSC</m:t>
                </m:r>
                <m:r>
                  <w:rPr>
                    <w:rFonts w:ascii="Cambria Math" w:hAnsi="Cambria Math"/>
                    <w:sz w:val="30"/>
                    <w:szCs w:val="30"/>
                  </w:rPr>
                  <m:t xml:space="preserve"> </m:t>
                </m:r>
                <m:r>
                  <w:rPr>
                    <w:rFonts w:ascii="Cambria Math" w:hAnsi="Cambria Math"/>
                    <w:sz w:val="30"/>
                    <w:szCs w:val="30"/>
                  </w:rPr>
                  <m:t>Based</m:t>
                </m:r>
                <m:r>
                  <w:rPr>
                    <w:rFonts w:ascii="Cambria Math" w:hAnsi="Cambria Math"/>
                    <w:sz w:val="30"/>
                    <w:szCs w:val="30"/>
                  </w:rPr>
                  <m:t xml:space="preserve"> </m:t>
                </m:r>
                <m:r>
                  <w:rPr>
                    <w:rFonts w:ascii="Cambria Math" w:hAnsi="Cambria Math"/>
                    <w:sz w:val="30"/>
                    <w:szCs w:val="30"/>
                  </w:rPr>
                  <m:t>Upon</m:t>
                </m:r>
                <m:r>
                  <w:rPr>
                    <w:rFonts w:ascii="Cambria Math" w:hAnsi="Cambria Math"/>
                    <w:sz w:val="30"/>
                    <w:szCs w:val="30"/>
                  </w:rPr>
                  <m:t xml:space="preserve"> </m:t>
                </m:r>
                <m:r>
                  <w:rPr>
                    <w:rFonts w:ascii="Cambria Math" w:hAnsi="Cambria Math"/>
                    <w:sz w:val="30"/>
                    <w:szCs w:val="30"/>
                  </w:rPr>
                  <m:t>t</m:t>
                </m:r>
                <m:r>
                  <w:rPr>
                    <w:rFonts w:ascii="Cambria Math" w:hAnsi="Cambria Math"/>
                    <w:sz w:val="30"/>
                    <w:szCs w:val="30"/>
                  </w:rPr>
                  <m:t>h</m:t>
                </m:r>
                <m:r>
                  <w:rPr>
                    <w:rFonts w:ascii="Cambria Math" w:hAnsi="Cambria Math"/>
                    <w:sz w:val="30"/>
                    <w:szCs w:val="30"/>
                  </w:rPr>
                  <m:t>e</m:t>
                </m:r>
                <m:r>
                  <w:rPr>
                    <w:rFonts w:ascii="Cambria Math" w:hAnsi="Cambria Math"/>
                    <w:sz w:val="30"/>
                    <w:szCs w:val="30"/>
                  </w:rPr>
                  <m:t xml:space="preserve"> </m:t>
                </m:r>
                <m:r>
                  <w:rPr>
                    <w:rFonts w:ascii="Cambria Math" w:hAnsi="Cambria Math"/>
                    <w:sz w:val="30"/>
                    <w:szCs w:val="30"/>
                  </w:rPr>
                  <m:t>Most</m:t>
                </m:r>
              </m:e>
              <m:e>
                <m:r>
                  <w:rPr>
                    <w:rFonts w:ascii="Cambria Math" w:hAnsi="Cambria Math"/>
                    <w:sz w:val="30"/>
                    <w:szCs w:val="30"/>
                  </w:rPr>
                  <m:t>Recent</m:t>
                </m:r>
                <m:r>
                  <w:rPr>
                    <w:rFonts w:ascii="Cambria Math" w:hAnsi="Cambria Math"/>
                    <w:sz w:val="30"/>
                    <w:szCs w:val="30"/>
                  </w:rPr>
                  <m:t xml:space="preserve"> </m:t>
                </m:r>
                <m:r>
                  <w:rPr>
                    <w:rFonts w:ascii="Cambria Math" w:hAnsi="Cambria Math"/>
                    <w:sz w:val="30"/>
                    <w:szCs w:val="30"/>
                  </w:rPr>
                  <m:t>Mont</m:t>
                </m:r>
                <m:r>
                  <w:rPr>
                    <w:rFonts w:ascii="Cambria Math" w:hAnsi="Cambria Math"/>
                    <w:sz w:val="30"/>
                    <w:szCs w:val="30"/>
                  </w:rPr>
                  <m:t>h</m:t>
                </m:r>
                <m:r>
                  <w:rPr>
                    <w:rFonts w:ascii="Cambria Math" w:hAnsi="Cambria Math"/>
                    <w:sz w:val="30"/>
                    <w:szCs w:val="30"/>
                  </w:rPr>
                  <m:t>ly</m:t>
                </m:r>
                <m:r>
                  <w:rPr>
                    <w:rFonts w:ascii="Cambria Math" w:hAnsi="Cambria Math"/>
                    <w:sz w:val="30"/>
                    <w:szCs w:val="30"/>
                  </w:rPr>
                  <m:t xml:space="preserve"> </m:t>
                </m:r>
                <m:r>
                  <w:rPr>
                    <w:rFonts w:ascii="Cambria Math" w:hAnsi="Cambria Math"/>
                    <w:sz w:val="30"/>
                    <w:szCs w:val="30"/>
                  </w:rPr>
                  <m:t>Data</m:t>
                </m:r>
                <m:r>
                  <w:rPr>
                    <w:rFonts w:ascii="Cambria Math" w:hAnsi="Cambria Math"/>
                    <w:sz w:val="30"/>
                    <w:szCs w:val="30"/>
                  </w:rPr>
                  <m:t xml:space="preserve"> </m:t>
                </m:r>
                <m:r>
                  <w:rPr>
                    <w:rFonts w:ascii="Cambria Math" w:hAnsi="Cambria Math"/>
                    <w:sz w:val="30"/>
                    <w:szCs w:val="30"/>
                  </w:rPr>
                  <m:t>Provided</m:t>
                </m:r>
                <m:r>
                  <w:rPr>
                    <w:rFonts w:ascii="Cambria Math" w:hAnsi="Cambria Math"/>
                    <w:sz w:val="30"/>
                    <w:szCs w:val="30"/>
                  </w:rPr>
                  <m:t xml:space="preserve"> </m:t>
                </m:r>
                <m:r>
                  <w:rPr>
                    <w:rFonts w:ascii="Cambria Math" w:hAnsi="Cambria Math"/>
                    <w:sz w:val="30"/>
                    <w:szCs w:val="30"/>
                  </w:rPr>
                  <m:t>by</m:t>
                </m:r>
                <m:r>
                  <w:rPr>
                    <w:rFonts w:ascii="Cambria Math" w:hAnsi="Cambria Math"/>
                    <w:sz w:val="30"/>
                    <w:szCs w:val="30"/>
                  </w:rPr>
                  <m:t xml:space="preserve"> </m:t>
                </m:r>
                <m:r>
                  <w:rPr>
                    <w:rFonts w:ascii="Cambria Math" w:hAnsi="Cambria Math"/>
                    <w:sz w:val="30"/>
                    <w:szCs w:val="30"/>
                  </w:rPr>
                  <m:t>t</m:t>
                </m:r>
                <m:r>
                  <w:rPr>
                    <w:rFonts w:ascii="Cambria Math" w:hAnsi="Cambria Math"/>
                    <w:sz w:val="30"/>
                    <w:szCs w:val="30"/>
                  </w:rPr>
                  <m:t>h</m:t>
                </m:r>
                <m:r>
                  <w:rPr>
                    <w:rFonts w:ascii="Cambria Math" w:hAnsi="Cambria Math"/>
                    <w:sz w:val="30"/>
                    <w:szCs w:val="30"/>
                  </w:rPr>
                  <m:t>e</m:t>
                </m:r>
                <m:r>
                  <w:rPr>
                    <w:rFonts w:ascii="Cambria Math" w:hAnsi="Cambria Math"/>
                    <w:sz w:val="30"/>
                    <w:szCs w:val="30"/>
                  </w:rPr>
                  <m:t xml:space="preserve"> </m:t>
                </m:r>
                <m:r>
                  <w:rPr>
                    <w:rFonts w:ascii="Cambria Math" w:hAnsi="Cambria Math"/>
                    <w:sz w:val="30"/>
                    <w:szCs w:val="30"/>
                  </w:rPr>
                  <m:t>Transmission</m:t>
                </m:r>
                <m:r>
                  <w:rPr>
                    <w:rFonts w:ascii="Cambria Math" w:hAnsi="Cambria Math"/>
                    <w:sz w:val="30"/>
                    <w:szCs w:val="30"/>
                  </w:rPr>
                  <m:t xml:space="preserve"> </m:t>
                </m:r>
                <m:r>
                  <w:rPr>
                    <w:rFonts w:ascii="Cambria Math" w:hAnsi="Cambria Math"/>
                    <w:sz w:val="30"/>
                    <w:szCs w:val="30"/>
                  </w:rPr>
                  <m:t>Owner</m:t>
                </m:r>
              </m:e>
            </m:eqArr>
          </m:num>
          <m:den>
            <m:r>
              <w:rPr>
                <w:rFonts w:ascii="Cambria Math" w:hAnsi="Cambria Math"/>
                <w:sz w:val="30"/>
                <w:szCs w:val="30"/>
              </w:rPr>
              <m:t>Days</m:t>
            </m:r>
            <m:r>
              <w:rPr>
                <w:rFonts w:ascii="Cambria Math" w:hAnsi="Cambria Math"/>
                <w:sz w:val="30"/>
                <w:szCs w:val="30"/>
              </w:rPr>
              <m:t xml:space="preserve"> </m:t>
            </m:r>
            <m:r>
              <w:rPr>
                <w:rFonts w:ascii="Cambria Math" w:hAnsi="Cambria Math"/>
                <w:sz w:val="30"/>
                <w:szCs w:val="30"/>
              </w:rPr>
              <m:t>in</m:t>
            </m:r>
            <m:r>
              <w:rPr>
                <w:rFonts w:ascii="Cambria Math" w:hAnsi="Cambria Math"/>
                <w:sz w:val="30"/>
                <w:szCs w:val="30"/>
              </w:rPr>
              <m:t xml:space="preserve"> </m:t>
            </m:r>
            <m:r>
              <w:rPr>
                <w:rFonts w:ascii="Cambria Math" w:hAnsi="Cambria Math"/>
                <w:sz w:val="30"/>
                <w:szCs w:val="30"/>
              </w:rPr>
              <m:t>Mont</m:t>
            </m:r>
            <m:r>
              <w:rPr>
                <w:rFonts w:ascii="Cambria Math" w:hAnsi="Cambria Math"/>
                <w:sz w:val="30"/>
                <w:szCs w:val="30"/>
              </w:rPr>
              <m:t>h</m:t>
            </m:r>
          </m:den>
        </m:f>
      </m:oMath>
      <w:r w:rsidRPr="000435B7" w:rsidR="00AF66D6">
        <w:rPr>
          <w:bCs/>
          <w:sz w:val="32"/>
        </w:rPr>
        <w:t xml:space="preserve"> </w:t>
      </w:r>
      <w:r w:rsidRPr="000435B7" w:rsidR="00AF66D6">
        <w:rPr>
          <w:bCs/>
        </w:rPr>
        <w:t>* 50</w:t>
      </w:r>
    </w:p>
    <w:p w:rsidR="009032B0" w:rsidRPr="000435B7" w14:paraId="01CA636C" w14:textId="77777777">
      <w:pPr>
        <w:pStyle w:val="Bodypara"/>
        <w:rPr>
          <w:b/>
          <w:bCs/>
        </w:rPr>
      </w:pPr>
    </w:p>
    <w:p w:rsidR="009032B0" w:rsidRPr="000435B7" w14:paraId="4C54D3F1" w14:textId="77777777">
      <w:pPr>
        <w:ind w:left="2880"/>
      </w:pPr>
      <w:r w:rsidRPr="000435B7">
        <w:t xml:space="preserve">   </w:t>
      </w:r>
    </w:p>
    <w:p w:rsidR="009032B0" w:rsidRPr="000435B7" w14:paraId="6D5396BF" w14:textId="77777777">
      <w:pPr>
        <w:pStyle w:val="Heading4"/>
      </w:pPr>
      <w:bookmarkStart w:id="166" w:name="_Toc263691841"/>
      <w:r w:rsidRPr="000435B7">
        <w:t>26.4.2.6</w:t>
      </w:r>
      <w:r w:rsidRPr="000435B7">
        <w:tab/>
        <w:t>Virtual Transaction Component</w:t>
      </w:r>
      <w:bookmarkEnd w:id="166"/>
      <w:r w:rsidRPr="000435B7">
        <w:t xml:space="preserve">  </w:t>
      </w:r>
    </w:p>
    <w:p w:rsidR="009032B0" w:rsidRPr="000435B7" w14:paraId="3ACB1832" w14:textId="77777777">
      <w:pPr>
        <w:pStyle w:val="Bodypara"/>
      </w:pPr>
      <w:r w:rsidRPr="000435B7">
        <w:t xml:space="preserve">The Virtual Transaction Component shall be equal to the sum of the Customer’s (i) Virtual Supply credit requirement (“VSCR”) for all outstanding Virtual Supply Bids, plus (ii) </w:t>
      </w:r>
      <w:r w:rsidRPr="000435B7">
        <w:t>Virtual Load credit requirement (“VLCR”) for all outstanding Virtual Load Bids, plus (iii) net amount owed to the ISO for settled Virtual Transactions.</w:t>
      </w:r>
    </w:p>
    <w:p w:rsidR="009032B0" w:rsidRPr="000435B7" w14:paraId="1C6C04EB" w14:textId="77777777">
      <w:pPr>
        <w:pStyle w:val="Bodypara"/>
      </w:pPr>
      <w:r w:rsidRPr="000435B7">
        <w:t>Where:</w:t>
      </w:r>
    </w:p>
    <w:p w:rsidR="009032B0" w:rsidRPr="000435B7" w14:paraId="77055B2C" w14:textId="77777777">
      <w:pPr>
        <w:pStyle w:val="equationtext"/>
      </w:pPr>
      <w:r w:rsidRPr="000435B7">
        <w:t>VSCR</w:t>
      </w:r>
      <w:r w:rsidRPr="000435B7">
        <w:tab/>
        <w:t>=</w:t>
      </w:r>
      <w:r w:rsidRPr="000435B7">
        <w:tab/>
      </w:r>
      <m:oMath>
        <m:nary>
          <m:naryPr>
            <m:chr m:val="∑"/>
            <m:limLoc m:val="undOvr"/>
            <m:subHide/>
            <m:supHide/>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VSG</m:t>
                    </m:r>
                  </m:e>
                  <m:sub>
                    <m:r>
                      <w:rPr>
                        <w:rFonts w:ascii="Cambria Math" w:hAnsi="Cambria Math"/>
                      </w:rPr>
                      <m:t>MWh</m:t>
                    </m:r>
                  </m:sub>
                </m:sSub>
                <m:r>
                  <w:rPr>
                    <w:rFonts w:ascii="Cambria Math" w:hAnsi="Cambria Math"/>
                  </w:rPr>
                  <m:t xml:space="preserve">* </m:t>
                </m:r>
                <m:sSub>
                  <m:sSubPr>
                    <m:ctrlPr>
                      <w:rPr>
                        <w:rFonts w:ascii="Cambria Math" w:hAnsi="Cambria Math"/>
                        <w:i/>
                      </w:rPr>
                    </m:ctrlPr>
                  </m:sSubPr>
                  <m:e>
                    <m:r>
                      <w:rPr>
                        <w:rFonts w:ascii="Cambria Math" w:hAnsi="Cambria Math"/>
                      </w:rPr>
                      <m:t>VSG</m:t>
                    </m:r>
                  </m:e>
                  <m:sub>
                    <m:r>
                      <w:rPr>
                        <w:rFonts w:ascii="Cambria Math" w:hAnsi="Cambria Math"/>
                      </w:rPr>
                      <m:t>CS</m:t>
                    </m:r>
                  </m:sub>
                </m:sSub>
              </m:e>
            </m:d>
          </m:e>
        </m:nary>
      </m:oMath>
      <w:r w:rsidRPr="000435B7">
        <w:t xml:space="preserve">  </w:t>
      </w:r>
    </w:p>
    <w:p w:rsidR="009032B0" w:rsidRPr="000435B7" w14:paraId="2387A2D8" w14:textId="77777777">
      <w:pPr>
        <w:pStyle w:val="equationtext"/>
      </w:pPr>
      <w:r w:rsidRPr="000435B7">
        <w:t>VLCR</w:t>
      </w:r>
      <w:r w:rsidRPr="000435B7">
        <w:tab/>
        <w:t>=</w:t>
      </w:r>
      <w:r w:rsidRPr="000435B7">
        <w:tab/>
      </w:r>
      <m:oMath>
        <m:nary>
          <m:naryPr>
            <m:chr m:val="∑"/>
            <m:limLoc m:val="undOvr"/>
            <m:subHide/>
            <m:supHide/>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VLG</m:t>
                    </m:r>
                  </m:e>
                  <m:sub>
                    <m:r>
                      <w:rPr>
                        <w:rFonts w:ascii="Cambria Math" w:hAnsi="Cambria Math"/>
                      </w:rPr>
                      <m:t>MWh</m:t>
                    </m:r>
                  </m:sub>
                </m:sSub>
                <m:r>
                  <w:rPr>
                    <w:rFonts w:ascii="Cambria Math" w:hAnsi="Cambria Math"/>
                  </w:rPr>
                  <m:t xml:space="preserve">* </m:t>
                </m:r>
                <m:sSub>
                  <m:sSubPr>
                    <m:ctrlPr>
                      <w:rPr>
                        <w:rFonts w:ascii="Cambria Math" w:hAnsi="Cambria Math"/>
                        <w:i/>
                      </w:rPr>
                    </m:ctrlPr>
                  </m:sSubPr>
                  <m:e>
                    <m:r>
                      <w:rPr>
                        <w:rFonts w:ascii="Cambria Math" w:hAnsi="Cambria Math"/>
                      </w:rPr>
                      <m:t>VLG</m:t>
                    </m:r>
                  </m:e>
                  <m:sub>
                    <m:r>
                      <w:rPr>
                        <w:rFonts w:ascii="Cambria Math" w:hAnsi="Cambria Math"/>
                      </w:rPr>
                      <m:t>CS</m:t>
                    </m:r>
                  </m:sub>
                </m:sSub>
              </m:e>
            </m:d>
          </m:e>
        </m:nary>
      </m:oMath>
      <w:r w:rsidRPr="000435B7">
        <w:t xml:space="preserve">  </w:t>
      </w:r>
    </w:p>
    <w:p w:rsidR="009032B0" w:rsidRPr="000435B7" w14:paraId="257EF5B0" w14:textId="77777777">
      <w:pPr>
        <w:pStyle w:val="Bodypara"/>
      </w:pPr>
      <w:r w:rsidRPr="000435B7">
        <w:t>Where:</w:t>
      </w:r>
    </w:p>
    <w:p w:rsidR="009032B0" w:rsidRPr="000435B7" w14:paraId="12A423C7" w14:textId="77777777">
      <w:pPr>
        <w:pStyle w:val="equationtext"/>
      </w:pPr>
      <w:r w:rsidRPr="000435B7">
        <w:t>VSG</w:t>
      </w:r>
      <w:r w:rsidRPr="000435B7">
        <w:rPr>
          <w:vertAlign w:val="subscript"/>
        </w:rPr>
        <w:t>MWh</w:t>
      </w:r>
      <w:r w:rsidRPr="000435B7">
        <w:tab/>
        <w:t>=</w:t>
      </w:r>
      <w:r w:rsidRPr="000435B7">
        <w:rPr>
          <w:vertAlign w:val="subscript"/>
        </w:rPr>
        <w:tab/>
      </w:r>
      <w:r w:rsidRPr="000435B7">
        <w:t xml:space="preserve">the total quantity of MWhs of Virtual Supply that a Customer Bids for all Virtual Supply positions in the Virtual Supply group </w:t>
      </w:r>
    </w:p>
    <w:p w:rsidR="009032B0" w:rsidRPr="000435B7" w14:paraId="3DFD3DAB" w14:textId="77777777">
      <w:pPr>
        <w:pStyle w:val="equationtext"/>
      </w:pPr>
      <w:r w:rsidRPr="000435B7">
        <w:t>VSG</w:t>
      </w:r>
      <w:r w:rsidRPr="000435B7">
        <w:rPr>
          <w:vertAlign w:val="subscript"/>
        </w:rPr>
        <w:t>CS</w:t>
      </w:r>
      <w:r w:rsidRPr="000435B7">
        <w:tab/>
        <w:t>=</w:t>
      </w:r>
      <w:r w:rsidRPr="000435B7">
        <w:rPr>
          <w:vertAlign w:val="subscript"/>
        </w:rPr>
        <w:tab/>
      </w:r>
      <w:r w:rsidRPr="000435B7">
        <w:t xml:space="preserve">the amount of credit support required </w:t>
      </w:r>
      <w:bookmarkStart w:id="167" w:name="OLE_LINK1"/>
      <w:bookmarkStart w:id="168" w:name="OLE_LINK2"/>
      <w:r w:rsidRPr="000435B7">
        <w:t>in $/MWh</w:t>
      </w:r>
      <w:bookmarkEnd w:id="167"/>
      <w:bookmarkEnd w:id="168"/>
      <w:r w:rsidRPr="000435B7">
        <w:t xml:space="preserve"> for the Virtual Supply group</w:t>
      </w:r>
    </w:p>
    <w:p w:rsidR="009032B0" w:rsidRPr="000435B7" w14:paraId="3733A1B0" w14:textId="77777777">
      <w:pPr>
        <w:pStyle w:val="equationtext"/>
      </w:pPr>
      <w:r w:rsidRPr="000435B7">
        <w:t>VLG</w:t>
      </w:r>
      <w:r w:rsidRPr="000435B7">
        <w:rPr>
          <w:vertAlign w:val="subscript"/>
        </w:rPr>
        <w:t>MWh</w:t>
      </w:r>
      <w:r w:rsidRPr="000435B7">
        <w:tab/>
        <w:t>=</w:t>
      </w:r>
      <w:r w:rsidRPr="000435B7">
        <w:rPr>
          <w:vertAlign w:val="subscript"/>
        </w:rPr>
        <w:tab/>
      </w:r>
      <w:r w:rsidRPr="000435B7">
        <w:t>the total quantity of MWhs of Virtual Load that a Customer Bids for all Virtual Load positions in the Virtual Load group</w:t>
      </w:r>
    </w:p>
    <w:p w:rsidR="009032B0" w:rsidRPr="000435B7" w14:paraId="52CEAB3D" w14:textId="77777777">
      <w:pPr>
        <w:pStyle w:val="equationtext"/>
        <w:rPr>
          <w:vertAlign w:val="subscript"/>
        </w:rPr>
      </w:pPr>
      <w:r w:rsidRPr="000435B7">
        <w:t>VLG</w:t>
      </w:r>
      <w:r w:rsidRPr="000435B7">
        <w:rPr>
          <w:vertAlign w:val="subscript"/>
        </w:rPr>
        <w:t>CS</w:t>
      </w:r>
      <w:r w:rsidRPr="000435B7">
        <w:tab/>
        <w:t>=</w:t>
      </w:r>
      <w:r w:rsidRPr="000435B7">
        <w:rPr>
          <w:vertAlign w:val="subscript"/>
        </w:rPr>
        <w:tab/>
      </w:r>
      <w:r w:rsidRPr="000435B7">
        <w:t>the amount of credit support required in $/MWh for the Virtual Load group</w:t>
      </w:r>
    </w:p>
    <w:p w:rsidR="008E58B8" w:rsidRPr="006A4B2D" w:rsidP="00AB5B97" w14:paraId="0C6120B4" w14:textId="21CCABDD">
      <w:pPr>
        <w:pStyle w:val="Bodypara"/>
      </w:pPr>
      <w:r w:rsidRPr="000435B7">
        <w:t xml:space="preserve">The ISO will categorize each Virtual Supply Bid into one of the </w:t>
      </w:r>
      <w:r w:rsidR="00B74461">
        <w:t>33</w:t>
      </w:r>
      <w:r w:rsidRPr="000435B7" w:rsidR="004C0ABE">
        <w:t xml:space="preserve"> </w:t>
      </w:r>
      <w:r w:rsidRPr="000435B7">
        <w:t xml:space="preserve">Virtual Supply groups </w:t>
      </w:r>
      <w:r w:rsidR="00C52255">
        <w:t xml:space="preserve">(“VSG”) </w:t>
      </w:r>
      <w:r w:rsidRPr="000435B7">
        <w:t xml:space="preserve">set forth in the Virtual Supply chart below, as appropriate, based upon the season, </w:t>
      </w:r>
      <w:r w:rsidR="00BD160E">
        <w:t>weekday/weekend</w:t>
      </w:r>
      <w:r w:rsidRPr="00BD160E" w:rsidR="00C52255">
        <w:t>, holiday,</w:t>
      </w:r>
      <w:r w:rsidR="00C52255">
        <w:t xml:space="preserve"> </w:t>
      </w:r>
      <w:r w:rsidRPr="000435B7">
        <w:t xml:space="preserve">and time-of-day of the Virtual Supply Bid.  </w:t>
      </w:r>
      <w:r w:rsidR="00BB2451">
        <w:t>For each Load Zone, t</w:t>
      </w:r>
      <w:r w:rsidRPr="000435B7">
        <w:t xml:space="preserve">he amount of credit support required in $/MWh for a Virtual Transaction in a particular Virtual Supply group shall equal the price differential between the Energy price in the Day-Ahead Market and the Energy price in the Real-Time Market, at the </w:t>
      </w:r>
      <w:r w:rsidR="004D2994">
        <w:t>98</w:t>
      </w:r>
      <w:r w:rsidRPr="00AB5B97" w:rsidR="004D2994">
        <w:rPr>
          <w:vertAlign w:val="superscript"/>
        </w:rPr>
        <w:t>th</w:t>
      </w:r>
      <w:r w:rsidR="004D2994">
        <w:t xml:space="preserve"> </w:t>
      </w:r>
      <w:r w:rsidRPr="000435B7">
        <w:t xml:space="preserve">percentile, based upon </w:t>
      </w:r>
      <w:r w:rsidR="00F03776">
        <w:t>all possible</w:t>
      </w:r>
      <w:r>
        <w:t xml:space="preserve"> </w:t>
      </w:r>
      <w:r w:rsidRPr="000435B7">
        <w:t>Virtual Supply positions in the Virtual Supply group</w:t>
      </w:r>
      <w:r w:rsidR="00590056">
        <w:t xml:space="preserve"> </w:t>
      </w:r>
      <w:r w:rsidR="00BD160E">
        <w:t>in the previous one (1) year ending on the last day</w:t>
      </w:r>
      <w:r w:rsidRPr="00DE1C1F" w:rsidR="00BD160E">
        <w:t xml:space="preserve"> of the calendar month preceding the month to which the </w:t>
      </w:r>
      <w:r w:rsidR="00BD160E">
        <w:t xml:space="preserve">Virtual Supply </w:t>
      </w:r>
      <w:r w:rsidRPr="00DE1C1F" w:rsidR="00BD160E">
        <w:t>Bid applies</w:t>
      </w:r>
      <w:r w:rsidR="00BD160E">
        <w:t xml:space="preserve"> and in the previous five (5) years ending</w:t>
      </w:r>
      <w:r w:rsidRPr="00DE1C1F" w:rsidR="00BD160E">
        <w:t xml:space="preserve"> </w:t>
      </w:r>
      <w:r w:rsidR="00BD160E">
        <w:t xml:space="preserve">on the last day of </w:t>
      </w:r>
      <w:r w:rsidRPr="00DE1C1F" w:rsidR="00BD160E">
        <w:t xml:space="preserve">the calendar month preceding the month to which the </w:t>
      </w:r>
      <w:r w:rsidR="00BD160E">
        <w:t>Virtual Supply</w:t>
      </w:r>
      <w:r w:rsidRPr="00DE1C1F" w:rsidR="00BD160E">
        <w:t xml:space="preserve"> Bid applies</w:t>
      </w:r>
      <w:r w:rsidR="00BD160E">
        <w:t xml:space="preserve"> (“Virtual Supply Price Differential”).  The Virtual Supply Price Differential will be calculated by applying a weight of 1/3 to</w:t>
      </w:r>
      <w:r w:rsidR="00C52255">
        <w:t xml:space="preserve"> the </w:t>
      </w:r>
      <w:r w:rsidR="00103DFF">
        <w:t xml:space="preserve">previous one (1) year ending </w:t>
      </w:r>
      <w:r w:rsidR="007C322E">
        <w:t xml:space="preserve">on the last day of </w:t>
      </w:r>
      <w:r w:rsidR="00D62D41">
        <w:t>the end of the calendar month</w:t>
      </w:r>
      <w:r w:rsidRPr="00DE1C1F" w:rsidR="00103DFF">
        <w:t xml:space="preserve"> preceding the month to </w:t>
      </w:r>
      <w:r w:rsidRPr="00DE1C1F" w:rsidR="00103DFF">
        <w:t xml:space="preserve">which the </w:t>
      </w:r>
      <w:r w:rsidR="00103DFF">
        <w:t>Virtual Supply</w:t>
      </w:r>
      <w:r w:rsidRPr="00DE1C1F" w:rsidR="00103DFF">
        <w:t xml:space="preserve"> Bid applies</w:t>
      </w:r>
      <w:r w:rsidR="00103DFF">
        <w:t xml:space="preserve"> and </w:t>
      </w:r>
      <w:r w:rsidR="00E5569C">
        <w:t xml:space="preserve">a weight of </w:t>
      </w:r>
      <w:r w:rsidR="00103DFF">
        <w:t xml:space="preserve">2/3 </w:t>
      </w:r>
      <w:r w:rsidR="00E5569C">
        <w:t>to</w:t>
      </w:r>
      <w:r w:rsidR="00103DFF">
        <w:t xml:space="preserve"> the previous five (5) years ending</w:t>
      </w:r>
      <w:r w:rsidRPr="00DE1C1F" w:rsidR="00103DFF">
        <w:t xml:space="preserve"> </w:t>
      </w:r>
      <w:r w:rsidR="007C322E">
        <w:t xml:space="preserve">on the last day </w:t>
      </w:r>
      <w:r w:rsidR="00103DFF">
        <w:t xml:space="preserve">of </w:t>
      </w:r>
      <w:r w:rsidRPr="00DE1C1F" w:rsidR="00103DFF">
        <w:t xml:space="preserve">the calendar month preceding the month to which the </w:t>
      </w:r>
      <w:r w:rsidR="00103DFF">
        <w:t>Virtual Supply</w:t>
      </w:r>
      <w:r w:rsidRPr="00DE1C1F" w:rsidR="00103DFF">
        <w:t xml:space="preserve"> Bid applies. </w:t>
      </w:r>
    </w:p>
    <w:p w:rsidR="008E58B8" w:rsidRPr="000435B7" w14:paraId="75FE1137" w14:textId="188BF2A0">
      <w:pPr>
        <w:pStyle w:val="Bodypara"/>
      </w:pPr>
      <w:r w:rsidRPr="00DE1C1F">
        <w:t xml:space="preserve"> </w:t>
      </w:r>
    </w:p>
    <w:p w:rsidR="00E32D25" w:rsidRPr="000435B7" w14:paraId="3F91E363" w14:textId="6DCFBCF5">
      <w:pPr>
        <w:pStyle w:val="Bodypara"/>
      </w:pPr>
      <w:r w:rsidRPr="000435B7">
        <w:t xml:space="preserve">The ISO will categorize each Virtual Load Bid into one of the </w:t>
      </w:r>
      <w:r w:rsidR="00F03776">
        <w:t>28</w:t>
      </w:r>
      <w:r w:rsidR="006B084B">
        <w:t xml:space="preserve"> </w:t>
      </w:r>
      <w:r w:rsidRPr="000435B7">
        <w:t xml:space="preserve">Virtual Load groups </w:t>
      </w:r>
      <w:r w:rsidR="00C52255">
        <w:t xml:space="preserve">(“VLG”) </w:t>
      </w:r>
      <w:r w:rsidRPr="000435B7">
        <w:t xml:space="preserve">set forth in the Virtual Load chart below, as appropriate, based upon the season, </w:t>
      </w:r>
      <w:r w:rsidRPr="007C322E" w:rsidR="007C322E">
        <w:rPr>
          <w:snapToGrid w:val="0"/>
          <w:szCs w:val="20"/>
        </w:rPr>
        <w:t xml:space="preserve"> </w:t>
      </w:r>
      <w:r w:rsidR="007C322E">
        <w:rPr>
          <w:snapToGrid w:val="0"/>
          <w:szCs w:val="20"/>
        </w:rPr>
        <w:t>weekday/weekend, holiday</w:t>
      </w:r>
      <w:r w:rsidR="00C52255">
        <w:t>,</w:t>
      </w:r>
      <w:r w:rsidRPr="000435B7">
        <w:t xml:space="preserve"> and time-of-day of the Virtual Load Bid.  </w:t>
      </w:r>
      <w:r w:rsidR="00BB2451">
        <w:t>For each Load Zone, t</w:t>
      </w:r>
      <w:r w:rsidRPr="000435B7">
        <w:t>he amount of credit support required in $/MWh for a Virtual Transaction in a particular Virtual Load group shall equal the price differential between the Energy price in the Day-Ahead Market and the Energy price in the Real-Time Market, at the 97</w:t>
      </w:r>
      <w:r w:rsidRPr="000435B7">
        <w:rPr>
          <w:vertAlign w:val="superscript"/>
        </w:rPr>
        <w:t>th</w:t>
      </w:r>
      <w:r w:rsidRPr="000435B7">
        <w:t xml:space="preserve"> percentile, based upon </w:t>
      </w:r>
      <w:r w:rsidR="00103DFF">
        <w:t xml:space="preserve">all possible </w:t>
      </w:r>
      <w:r w:rsidRPr="000435B7">
        <w:t xml:space="preserve">Virtual Load positions in the Virtual Load group </w:t>
      </w:r>
      <w:r w:rsidRPr="007C322E" w:rsidR="007C322E">
        <w:t xml:space="preserve"> </w:t>
      </w:r>
      <w:r w:rsidR="007C322E">
        <w:t>in the previous one (1) year ending on the last day</w:t>
      </w:r>
      <w:r w:rsidRPr="00DE1C1F" w:rsidR="007C322E">
        <w:t xml:space="preserve"> of the calendar month preceding the month to which the </w:t>
      </w:r>
      <w:r w:rsidR="007C322E">
        <w:t xml:space="preserve">Virtual Load </w:t>
      </w:r>
      <w:r w:rsidRPr="00DE1C1F" w:rsidR="007C322E">
        <w:t>Bid applies</w:t>
      </w:r>
      <w:r w:rsidR="007C322E">
        <w:t xml:space="preserve"> and in the previous five (5) years ending</w:t>
      </w:r>
      <w:r w:rsidRPr="00DE1C1F" w:rsidR="007C322E">
        <w:t xml:space="preserve"> </w:t>
      </w:r>
      <w:r w:rsidR="007C322E">
        <w:t xml:space="preserve">on the last day of </w:t>
      </w:r>
      <w:r w:rsidRPr="00DE1C1F" w:rsidR="007C322E">
        <w:t xml:space="preserve">the calendar month preceding the month to which the </w:t>
      </w:r>
      <w:r w:rsidR="007C322E">
        <w:t xml:space="preserve">Virtual Load </w:t>
      </w:r>
      <w:r w:rsidRPr="00DE1C1F" w:rsidR="007C322E">
        <w:t>Bid applies</w:t>
      </w:r>
      <w:r w:rsidR="007C322E">
        <w:t xml:space="preserve"> (“Virtual Load Price Differential”).  The Virtual </w:t>
      </w:r>
      <w:r w:rsidR="00E5569C">
        <w:t>Load</w:t>
      </w:r>
      <w:r w:rsidR="007C322E">
        <w:t xml:space="preserve"> Price Differential will be calculated by applying a weight of 1/3 </w:t>
      </w:r>
      <w:r w:rsidR="00E5569C">
        <w:t>to</w:t>
      </w:r>
      <w:r w:rsidR="007C322E">
        <w:t xml:space="preserve"> </w:t>
      </w:r>
      <w:r w:rsidR="00103DFF">
        <w:t>the</w:t>
      </w:r>
      <w:r w:rsidR="007C322E">
        <w:t xml:space="preserve"> </w:t>
      </w:r>
      <w:r w:rsidR="00103DFF">
        <w:t xml:space="preserve">previous one (1) year ending </w:t>
      </w:r>
      <w:r w:rsidR="007C322E">
        <w:t xml:space="preserve">on the last day </w:t>
      </w:r>
      <w:r w:rsidR="00901C8D">
        <w:t xml:space="preserve">of the calendar month </w:t>
      </w:r>
      <w:r w:rsidRPr="00DE1C1F" w:rsidR="00103DFF">
        <w:t xml:space="preserve">preceding the month to which the </w:t>
      </w:r>
      <w:r w:rsidR="00103DFF">
        <w:t>Virtual Load</w:t>
      </w:r>
      <w:r w:rsidRPr="00DE1C1F" w:rsidR="00103DFF">
        <w:t xml:space="preserve"> Bid applies</w:t>
      </w:r>
      <w:r w:rsidR="00103DFF">
        <w:t xml:space="preserve"> and </w:t>
      </w:r>
      <w:r w:rsidR="00CA48CC">
        <w:t xml:space="preserve">a weight of </w:t>
      </w:r>
      <w:r w:rsidR="00103DFF">
        <w:t xml:space="preserve">2/3 </w:t>
      </w:r>
      <w:r w:rsidR="00CA48CC">
        <w:t>to</w:t>
      </w:r>
      <w:r w:rsidR="00103DFF">
        <w:t xml:space="preserve"> the previous five (5) years ending</w:t>
      </w:r>
      <w:r w:rsidRPr="00DE1C1F" w:rsidR="00103DFF">
        <w:t xml:space="preserve"> </w:t>
      </w:r>
      <w:r w:rsidR="007C322E">
        <w:t>on the last day</w:t>
      </w:r>
      <w:r w:rsidR="00103DFF">
        <w:t xml:space="preserve"> of </w:t>
      </w:r>
      <w:r w:rsidRPr="00DE1C1F" w:rsidR="00103DFF">
        <w:t xml:space="preserve">the calendar month preceding the month to which the </w:t>
      </w:r>
      <w:r w:rsidR="00103DFF">
        <w:t>Virtual Load</w:t>
      </w:r>
      <w:r w:rsidRPr="00DE1C1F" w:rsidR="00103DFF">
        <w:t xml:space="preserve"> Bid applies. </w:t>
      </w:r>
    </w:p>
    <w:p w:rsidR="009032B0" w:rsidRPr="000435B7" w14:paraId="711F0642" w14:textId="77777777">
      <w:pPr>
        <w:pStyle w:val="Bodypara"/>
      </w:pPr>
      <w:r w:rsidRPr="000435B7">
        <w:t xml:space="preserve">If a Customer submits Bids for both Virtual Load and Virtual Supply for the same day, hour, and Load Zone, then for those Bids, until such time as those Bids have been evaluated by SCUC, only the greater of the Customer’s (i) VLCR for the total MWhs Bid for Virtual Load, or (ii) VSCR for the total MWhs Bid for Virtual Supply will be included when calculating the Customer’s Virtual Transaction Component. After evaluation of those Bids by SCUC, then only the credit requirement for the net position of the accepted Bids (in MWhs of Virtual Load or </w:t>
      </w:r>
      <w:r w:rsidRPr="000435B7">
        <w:t>Virtual Supply) will be included when calculating the Customer’s Virtual Transaction Component.</w:t>
      </w:r>
    </w:p>
    <w:p w:rsidR="009032B0" w:rsidRPr="000435B7" w14:paraId="4E400956" w14:textId="77777777">
      <w:pPr>
        <w:spacing w:line="480" w:lineRule="auto"/>
        <w:jc w:val="center"/>
        <w:rPr>
          <w:b/>
        </w:rPr>
      </w:pPr>
      <w:r w:rsidRPr="000435B7">
        <w:rPr>
          <w:b/>
        </w:rPr>
        <w:t>Virtual Supply Groups</w:t>
      </w:r>
    </w:p>
    <w:tbl>
      <w:tblPr>
        <w:tblW w:w="9294" w:type="dxa"/>
        <w:tblInd w:w="198" w:type="dxa"/>
        <w:tblLook w:val="0000"/>
      </w:tblPr>
      <w:tblGrid>
        <w:gridCol w:w="3254"/>
        <w:gridCol w:w="1440"/>
        <w:gridCol w:w="1440"/>
        <w:gridCol w:w="1526"/>
        <w:gridCol w:w="1634"/>
      </w:tblGrid>
      <w:tr w14:paraId="16F7FC96" w14:textId="5A23E326" w:rsidTr="00C4114B">
        <w:tblPrEx>
          <w:tblW w:w="9294" w:type="dxa"/>
          <w:tblInd w:w="198" w:type="dxa"/>
          <w:tblLook w:val="0000"/>
        </w:tblPrEx>
        <w:trPr>
          <w:trHeight w:val="268"/>
          <w:del w:id="169"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7BCFBDD6" w14:textId="7B5DAA66">
            <w:pPr>
              <w:jc w:val="center"/>
              <w:rPr>
                <w:del w:id="170" w:author="Amie Jamieson" w:date="2026-05-26T13:49:00Z"/>
                <w:b/>
              </w:rPr>
            </w:pPr>
          </w:p>
        </w:tc>
        <w:tc>
          <w:tcPr>
            <w:tcW w:w="1440" w:type="dxa"/>
            <w:tcBorders>
              <w:top w:val="nil"/>
              <w:left w:val="nil"/>
              <w:bottom w:val="single" w:sz="4" w:space="0" w:color="808080"/>
              <w:right w:val="single" w:sz="4" w:space="0" w:color="808080"/>
            </w:tcBorders>
            <w:shd w:val="clear" w:color="auto" w:fill="C0C0C0"/>
            <w:noWrap/>
            <w:vAlign w:val="bottom"/>
          </w:tcPr>
          <w:p w:rsidR="00DF58E4" w:rsidRPr="000435B7" w:rsidP="00C4114B" w14:paraId="6BB2AFC7" w14:textId="535EFD52">
            <w:pPr>
              <w:jc w:val="center"/>
              <w:rPr>
                <w:del w:id="171" w:author="Amie Jamieson" w:date="2026-05-26T13:49:00Z"/>
                <w:b/>
              </w:rPr>
            </w:pPr>
          </w:p>
        </w:tc>
        <w:tc>
          <w:tcPr>
            <w:tcW w:w="1440" w:type="dxa"/>
            <w:tcBorders>
              <w:top w:val="nil"/>
              <w:left w:val="nil"/>
              <w:bottom w:val="single" w:sz="4" w:space="0" w:color="808080"/>
              <w:right w:val="single" w:sz="4" w:space="0" w:color="808080"/>
            </w:tcBorders>
            <w:shd w:val="clear" w:color="auto" w:fill="C0C0C0"/>
            <w:noWrap/>
            <w:vAlign w:val="bottom"/>
          </w:tcPr>
          <w:p w:rsidR="00DF58E4" w:rsidRPr="000435B7" w:rsidP="00C4114B" w14:paraId="410E5B01" w14:textId="7E290CC6">
            <w:pPr>
              <w:jc w:val="center"/>
              <w:rPr>
                <w:del w:id="172" w:author="Amie Jamieson" w:date="2026-05-26T13:49:00Z"/>
                <w:b/>
              </w:rPr>
            </w:pPr>
          </w:p>
        </w:tc>
        <w:tc>
          <w:tcPr>
            <w:tcW w:w="1526" w:type="dxa"/>
            <w:tcBorders>
              <w:top w:val="nil"/>
              <w:left w:val="nil"/>
              <w:bottom w:val="single" w:sz="4" w:space="0" w:color="808080"/>
              <w:right w:val="single" w:sz="4" w:space="0" w:color="808080"/>
            </w:tcBorders>
            <w:shd w:val="clear" w:color="auto" w:fill="C0C0C0"/>
            <w:noWrap/>
            <w:vAlign w:val="bottom"/>
          </w:tcPr>
          <w:p w:rsidR="00DF58E4" w:rsidRPr="000435B7" w:rsidP="00C4114B" w14:paraId="5EC61CFD" w14:textId="07DC0DE8">
            <w:pPr>
              <w:jc w:val="center"/>
              <w:rPr>
                <w:del w:id="173" w:author="Amie Jamieson" w:date="2026-05-26T13:49:00Z"/>
                <w:b/>
              </w:rPr>
            </w:pPr>
          </w:p>
        </w:tc>
        <w:tc>
          <w:tcPr>
            <w:tcW w:w="1634" w:type="dxa"/>
            <w:tcBorders>
              <w:top w:val="nil"/>
              <w:left w:val="nil"/>
              <w:bottom w:val="single" w:sz="4" w:space="0" w:color="808080"/>
              <w:right w:val="single" w:sz="4" w:space="0" w:color="808080"/>
            </w:tcBorders>
            <w:shd w:val="clear" w:color="auto" w:fill="C0C0C0"/>
            <w:noWrap/>
            <w:vAlign w:val="bottom"/>
          </w:tcPr>
          <w:p w:rsidR="00DF58E4" w:rsidRPr="000435B7" w:rsidP="00C4114B" w14:paraId="7152F7C4" w14:textId="200E2811">
            <w:pPr>
              <w:jc w:val="center"/>
              <w:rPr>
                <w:del w:id="174" w:author="Amie Jamieson" w:date="2026-05-26T13:49:00Z"/>
                <w:b/>
              </w:rPr>
            </w:pPr>
          </w:p>
        </w:tc>
      </w:tr>
      <w:tr w14:paraId="05ADA1D7" w14:textId="4C0BB03D" w:rsidTr="00C4114B">
        <w:tblPrEx>
          <w:tblW w:w="9294" w:type="dxa"/>
          <w:tblInd w:w="198" w:type="dxa"/>
          <w:tblLook w:val="0000"/>
        </w:tblPrEx>
        <w:trPr>
          <w:trHeight w:val="268"/>
          <w:del w:id="175"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42A1CD00" w14:textId="2DCE13E1">
            <w:pPr>
              <w:jc w:val="center"/>
              <w:rPr>
                <w:del w:id="176"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54424FEA" w14:textId="55DD67DE">
            <w:pPr>
              <w:jc w:val="center"/>
              <w:rPr>
                <w:del w:id="177"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F00B8D3" w14:textId="29E69447">
            <w:pPr>
              <w:jc w:val="center"/>
              <w:rPr>
                <w:del w:id="178"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29BF30F3" w14:textId="0DD33F76">
            <w:pPr>
              <w:jc w:val="center"/>
              <w:rPr>
                <w:del w:id="179"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26C599E5" w14:textId="7C365945">
            <w:pPr>
              <w:jc w:val="center"/>
              <w:rPr>
                <w:del w:id="180" w:author="Amie Jamieson" w:date="2026-05-26T13:49:00Z"/>
              </w:rPr>
            </w:pPr>
          </w:p>
        </w:tc>
      </w:tr>
      <w:tr w14:paraId="4EE76B30" w14:textId="12AC5394" w:rsidTr="00C4114B">
        <w:tblPrEx>
          <w:tblW w:w="9294" w:type="dxa"/>
          <w:tblInd w:w="198" w:type="dxa"/>
          <w:tblLook w:val="0000"/>
        </w:tblPrEx>
        <w:trPr>
          <w:trHeight w:val="268"/>
          <w:del w:id="181"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712658B2" w14:textId="7774FDE2">
            <w:pPr>
              <w:jc w:val="center"/>
              <w:rPr>
                <w:del w:id="182"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67258937" w14:textId="5E3CAC41">
            <w:pPr>
              <w:jc w:val="center"/>
              <w:rPr>
                <w:del w:id="183"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260DFA31" w14:textId="58A91BD8">
            <w:pPr>
              <w:jc w:val="center"/>
              <w:rPr>
                <w:del w:id="184"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01440345" w14:textId="6A9E0C53">
            <w:pPr>
              <w:jc w:val="center"/>
              <w:rPr>
                <w:del w:id="185"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293E1CE6" w14:textId="4C4BCAB5">
            <w:pPr>
              <w:jc w:val="center"/>
              <w:rPr>
                <w:del w:id="186" w:author="Amie Jamieson" w:date="2026-05-26T13:49:00Z"/>
              </w:rPr>
            </w:pPr>
          </w:p>
        </w:tc>
      </w:tr>
      <w:tr w14:paraId="2FB87B66" w14:textId="423E3402" w:rsidTr="00C4114B">
        <w:tblPrEx>
          <w:tblW w:w="9294" w:type="dxa"/>
          <w:tblInd w:w="198" w:type="dxa"/>
          <w:tblLook w:val="0000"/>
        </w:tblPrEx>
        <w:trPr>
          <w:trHeight w:val="268"/>
          <w:del w:id="187"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1F07E84B" w14:textId="780F15BA">
            <w:pPr>
              <w:jc w:val="center"/>
              <w:rPr>
                <w:del w:id="188"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D674AEF" w14:textId="75C16CEA">
            <w:pPr>
              <w:jc w:val="center"/>
              <w:rPr>
                <w:del w:id="189"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4EB26374" w14:textId="187C4007">
            <w:pPr>
              <w:jc w:val="center"/>
              <w:rPr>
                <w:del w:id="190"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2C9E2E8F" w14:textId="71B0F91F">
            <w:pPr>
              <w:jc w:val="center"/>
              <w:rPr>
                <w:del w:id="191"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4B6D007C" w14:textId="2D521D63">
            <w:pPr>
              <w:jc w:val="center"/>
              <w:rPr>
                <w:del w:id="192" w:author="Amie Jamieson" w:date="2026-05-26T13:49:00Z"/>
              </w:rPr>
            </w:pPr>
          </w:p>
        </w:tc>
      </w:tr>
      <w:tr w14:paraId="7966A634" w14:textId="17E3EA7B" w:rsidTr="00C4114B">
        <w:tblPrEx>
          <w:tblW w:w="9294" w:type="dxa"/>
          <w:tblInd w:w="198" w:type="dxa"/>
          <w:tblLook w:val="0000"/>
        </w:tblPrEx>
        <w:trPr>
          <w:trHeight w:val="268"/>
          <w:del w:id="193"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5362D68A" w14:textId="675E10C8">
            <w:pPr>
              <w:jc w:val="center"/>
              <w:rPr>
                <w:del w:id="194"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11CD47D9" w14:textId="1EB6C39E">
            <w:pPr>
              <w:jc w:val="center"/>
              <w:rPr>
                <w:del w:id="195"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B4A0FE6" w14:textId="647B3AA5">
            <w:pPr>
              <w:jc w:val="center"/>
              <w:rPr>
                <w:del w:id="196"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3350A9A5" w14:textId="6685B942">
            <w:pPr>
              <w:jc w:val="center"/>
              <w:rPr>
                <w:del w:id="197"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3888F689" w14:textId="332119B4">
            <w:pPr>
              <w:jc w:val="center"/>
              <w:rPr>
                <w:del w:id="198" w:author="Amie Jamieson" w:date="2026-05-26T13:49:00Z"/>
              </w:rPr>
            </w:pPr>
          </w:p>
        </w:tc>
      </w:tr>
      <w:tr w14:paraId="5A4F9B95" w14:textId="44DA2AA4" w:rsidTr="00C4114B">
        <w:tblPrEx>
          <w:tblW w:w="9294" w:type="dxa"/>
          <w:tblInd w:w="198" w:type="dxa"/>
          <w:tblLook w:val="0000"/>
        </w:tblPrEx>
        <w:trPr>
          <w:trHeight w:val="268"/>
          <w:del w:id="199"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7203212F" w14:textId="1DA72D3A">
            <w:pPr>
              <w:jc w:val="center"/>
              <w:rPr>
                <w:del w:id="200"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7D1CF17F" w14:textId="317EDAEB">
            <w:pPr>
              <w:jc w:val="center"/>
              <w:rPr>
                <w:del w:id="201"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5A6984DB" w14:textId="6AA142D5">
            <w:pPr>
              <w:jc w:val="center"/>
              <w:rPr>
                <w:del w:id="202"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1D1A98CE" w14:textId="478DE0EF">
            <w:pPr>
              <w:jc w:val="center"/>
              <w:rPr>
                <w:del w:id="203"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2064E91C" w14:textId="28FB1ED2">
            <w:pPr>
              <w:jc w:val="center"/>
              <w:rPr>
                <w:del w:id="204" w:author="Amie Jamieson" w:date="2026-05-26T13:49:00Z"/>
              </w:rPr>
            </w:pPr>
          </w:p>
        </w:tc>
      </w:tr>
      <w:tr w14:paraId="1885E1A8" w14:textId="73A6EAD3" w:rsidTr="00C4114B">
        <w:tblPrEx>
          <w:tblW w:w="9294" w:type="dxa"/>
          <w:tblInd w:w="198" w:type="dxa"/>
          <w:tblLook w:val="0000"/>
        </w:tblPrEx>
        <w:trPr>
          <w:trHeight w:val="268"/>
          <w:del w:id="205"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3B1076C0" w14:textId="00A2B2F1">
            <w:pPr>
              <w:jc w:val="center"/>
              <w:rPr>
                <w:del w:id="206"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1A87281" w14:textId="7CB78776">
            <w:pPr>
              <w:jc w:val="center"/>
              <w:rPr>
                <w:del w:id="207"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363D6EAB" w14:textId="27D4B7C0">
            <w:pPr>
              <w:jc w:val="center"/>
              <w:rPr>
                <w:del w:id="208"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6DCB6B9D" w14:textId="269A05C3">
            <w:pPr>
              <w:jc w:val="center"/>
              <w:rPr>
                <w:del w:id="209"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2FEC5501" w14:textId="7DDBC87A">
            <w:pPr>
              <w:jc w:val="center"/>
              <w:rPr>
                <w:del w:id="210" w:author="Amie Jamieson" w:date="2026-05-26T13:49:00Z"/>
              </w:rPr>
            </w:pPr>
          </w:p>
        </w:tc>
      </w:tr>
      <w:tr w14:paraId="2A60C741" w14:textId="1D0C53BE" w:rsidTr="00C4114B">
        <w:tblPrEx>
          <w:tblW w:w="9294" w:type="dxa"/>
          <w:tblInd w:w="198" w:type="dxa"/>
          <w:tblLook w:val="0000"/>
        </w:tblPrEx>
        <w:trPr>
          <w:trHeight w:val="268"/>
          <w:del w:id="211" w:author="Amie Jamieson" w:date="2026-05-26T13:49:00Z"/>
        </w:trPr>
        <w:tc>
          <w:tcPr>
            <w:tcW w:w="3254" w:type="dxa"/>
            <w:tcBorders>
              <w:top w:val="nil"/>
              <w:left w:val="single" w:sz="4" w:space="0" w:color="808080"/>
              <w:bottom w:val="single" w:sz="4" w:space="0" w:color="808080"/>
              <w:right w:val="single" w:sz="4" w:space="0" w:color="808080"/>
            </w:tcBorders>
            <w:noWrap/>
            <w:vAlign w:val="bottom"/>
          </w:tcPr>
          <w:p w:rsidR="00DF58E4" w:rsidRPr="000435B7" w:rsidP="00C4114B" w14:paraId="632E98C9" w14:textId="658BA041">
            <w:pPr>
              <w:jc w:val="center"/>
              <w:rPr>
                <w:del w:id="212"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DA83E0D" w14:textId="388FC457">
            <w:pPr>
              <w:jc w:val="center"/>
              <w:rPr>
                <w:del w:id="213"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A6122D6" w14:textId="7E6C1891">
            <w:pPr>
              <w:jc w:val="center"/>
              <w:rPr>
                <w:del w:id="214"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4B82225D" w14:textId="13F76026">
            <w:pPr>
              <w:jc w:val="center"/>
              <w:rPr>
                <w:del w:id="215"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5A6D3395" w14:textId="143053D2">
            <w:pPr>
              <w:jc w:val="center"/>
              <w:rPr>
                <w:del w:id="216" w:author="Amie Jamieson" w:date="2026-05-26T13:49:00Z"/>
              </w:rPr>
            </w:pPr>
          </w:p>
        </w:tc>
      </w:tr>
      <w:tr w14:paraId="56ED5A27" w14:textId="6A0729B0" w:rsidTr="00C4114B">
        <w:tblPrEx>
          <w:tblW w:w="9294" w:type="dxa"/>
          <w:tblInd w:w="198" w:type="dxa"/>
          <w:tblLook w:val="0000"/>
        </w:tblPrEx>
        <w:trPr>
          <w:trHeight w:val="268"/>
          <w:del w:id="217"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5DC8C035" w14:textId="7CF55931">
            <w:pPr>
              <w:jc w:val="center"/>
              <w:rPr>
                <w:del w:id="218" w:author="Amie Jamieson" w:date="2026-05-26T13:49:00Z"/>
                <w:b/>
              </w:rPr>
            </w:pPr>
          </w:p>
        </w:tc>
        <w:tc>
          <w:tcPr>
            <w:tcW w:w="1440" w:type="dxa"/>
            <w:tcBorders>
              <w:top w:val="nil"/>
              <w:left w:val="nil"/>
              <w:bottom w:val="single" w:sz="4" w:space="0" w:color="808080"/>
              <w:right w:val="single" w:sz="4" w:space="0" w:color="808080"/>
            </w:tcBorders>
            <w:noWrap/>
            <w:vAlign w:val="bottom"/>
          </w:tcPr>
          <w:p w:rsidR="00DF58E4" w:rsidRPr="000435B7" w:rsidP="00C4114B" w14:paraId="7982A8E9" w14:textId="6B6B9D57">
            <w:pPr>
              <w:jc w:val="center"/>
              <w:rPr>
                <w:del w:id="219"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2496F5EC" w14:textId="1A800C37">
            <w:pPr>
              <w:jc w:val="center"/>
              <w:rPr>
                <w:del w:id="220"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4E651B33" w14:textId="3D616C54">
            <w:pPr>
              <w:jc w:val="center"/>
              <w:rPr>
                <w:del w:id="221"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17D163C6" w14:textId="5D859DE4">
            <w:pPr>
              <w:jc w:val="center"/>
              <w:rPr>
                <w:del w:id="222" w:author="Amie Jamieson" w:date="2026-05-26T13:49:00Z"/>
              </w:rPr>
            </w:pPr>
          </w:p>
        </w:tc>
      </w:tr>
      <w:tr w14:paraId="4D4A8020" w14:textId="4C52DB7E" w:rsidTr="00C4114B">
        <w:tblPrEx>
          <w:tblW w:w="9294" w:type="dxa"/>
          <w:tblInd w:w="198" w:type="dxa"/>
          <w:tblLook w:val="0000"/>
        </w:tblPrEx>
        <w:trPr>
          <w:trHeight w:val="268"/>
          <w:del w:id="223"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6AA85EFC" w14:textId="2FD73A6D">
            <w:pPr>
              <w:jc w:val="center"/>
              <w:rPr>
                <w:del w:id="224"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5850DB10" w14:textId="6EE93A3E">
            <w:pPr>
              <w:jc w:val="center"/>
              <w:rPr>
                <w:del w:id="225"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30F0D5C5" w14:textId="046C43C7">
            <w:pPr>
              <w:jc w:val="center"/>
              <w:rPr>
                <w:del w:id="226"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2245C20E" w14:textId="4870E875">
            <w:pPr>
              <w:jc w:val="center"/>
              <w:rPr>
                <w:del w:id="227"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6932649B" w14:textId="2E92AF11">
            <w:pPr>
              <w:jc w:val="center"/>
              <w:rPr>
                <w:del w:id="228" w:author="Amie Jamieson" w:date="2026-05-26T13:49:00Z"/>
              </w:rPr>
            </w:pPr>
          </w:p>
        </w:tc>
      </w:tr>
      <w:tr w14:paraId="6A644561" w14:textId="2B64E848" w:rsidTr="00C4114B">
        <w:tblPrEx>
          <w:tblW w:w="9294" w:type="dxa"/>
          <w:tblInd w:w="198" w:type="dxa"/>
          <w:tblLook w:val="0000"/>
        </w:tblPrEx>
        <w:trPr>
          <w:trHeight w:val="268"/>
          <w:del w:id="229"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3E222218" w14:textId="21BB5315">
            <w:pPr>
              <w:jc w:val="center"/>
              <w:rPr>
                <w:del w:id="230"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3E82BDB9" w14:textId="2A6F0C18">
            <w:pPr>
              <w:jc w:val="center"/>
              <w:rPr>
                <w:del w:id="231"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38B5353A" w14:textId="012FC8CB">
            <w:pPr>
              <w:jc w:val="center"/>
              <w:rPr>
                <w:del w:id="232"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1AC7D5CD" w14:textId="2136BF95">
            <w:pPr>
              <w:jc w:val="center"/>
              <w:rPr>
                <w:del w:id="233"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7F61EA3E" w14:textId="4C607492">
            <w:pPr>
              <w:jc w:val="center"/>
              <w:rPr>
                <w:del w:id="234" w:author="Amie Jamieson" w:date="2026-05-26T13:49:00Z"/>
              </w:rPr>
            </w:pPr>
          </w:p>
        </w:tc>
      </w:tr>
      <w:tr w14:paraId="4D0C5A2E" w14:textId="6F87F10E" w:rsidTr="00C4114B">
        <w:tblPrEx>
          <w:tblW w:w="9294" w:type="dxa"/>
          <w:tblInd w:w="198" w:type="dxa"/>
          <w:tblLook w:val="0000"/>
        </w:tblPrEx>
        <w:trPr>
          <w:trHeight w:val="268"/>
          <w:del w:id="235"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23C699FE" w14:textId="592FEF37">
            <w:pPr>
              <w:jc w:val="center"/>
              <w:rPr>
                <w:del w:id="236"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150E7380" w14:textId="1EF901C0">
            <w:pPr>
              <w:jc w:val="center"/>
              <w:rPr>
                <w:del w:id="237"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6671C140" w14:textId="51C4E463">
            <w:pPr>
              <w:jc w:val="center"/>
              <w:rPr>
                <w:del w:id="238"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350FA697" w14:textId="097A884E">
            <w:pPr>
              <w:jc w:val="center"/>
              <w:rPr>
                <w:del w:id="239"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3476CFBD" w14:textId="3CCBBFC0">
            <w:pPr>
              <w:jc w:val="center"/>
              <w:rPr>
                <w:del w:id="240" w:author="Amie Jamieson" w:date="2026-05-26T13:49:00Z"/>
              </w:rPr>
            </w:pPr>
          </w:p>
        </w:tc>
      </w:tr>
      <w:tr w14:paraId="40F7B12F" w14:textId="3DB434B8" w:rsidTr="00C4114B">
        <w:tblPrEx>
          <w:tblW w:w="9294" w:type="dxa"/>
          <w:tblInd w:w="198" w:type="dxa"/>
          <w:tblLook w:val="0000"/>
        </w:tblPrEx>
        <w:trPr>
          <w:trHeight w:val="268"/>
          <w:del w:id="241"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6DEC6C5A" w14:textId="4D378ACA">
            <w:pPr>
              <w:jc w:val="center"/>
              <w:rPr>
                <w:del w:id="242"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2205AA24" w14:textId="66D44604">
            <w:pPr>
              <w:jc w:val="center"/>
              <w:rPr>
                <w:del w:id="243"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4E5CDADA" w14:textId="788EF119">
            <w:pPr>
              <w:jc w:val="center"/>
              <w:rPr>
                <w:del w:id="244"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5B44CABD" w14:textId="1EC450A2">
            <w:pPr>
              <w:jc w:val="center"/>
              <w:rPr>
                <w:del w:id="245"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7922A3ED" w14:textId="6C5616C3">
            <w:pPr>
              <w:jc w:val="center"/>
              <w:rPr>
                <w:del w:id="246" w:author="Amie Jamieson" w:date="2026-05-26T13:49:00Z"/>
              </w:rPr>
            </w:pPr>
          </w:p>
        </w:tc>
      </w:tr>
      <w:tr w14:paraId="15DB2E52" w14:textId="14591389" w:rsidTr="00C4114B">
        <w:tblPrEx>
          <w:tblW w:w="9294" w:type="dxa"/>
          <w:tblInd w:w="198" w:type="dxa"/>
          <w:tblLook w:val="0000"/>
        </w:tblPrEx>
        <w:trPr>
          <w:trHeight w:val="268"/>
          <w:del w:id="247"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79553C1A" w14:textId="455756AD">
            <w:pPr>
              <w:jc w:val="center"/>
              <w:rPr>
                <w:del w:id="248"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55EF9E17" w14:textId="42A510E6">
            <w:pPr>
              <w:jc w:val="center"/>
              <w:rPr>
                <w:del w:id="249"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6490C0E1" w14:textId="51863087">
            <w:pPr>
              <w:jc w:val="center"/>
              <w:rPr>
                <w:del w:id="250"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2044607E" w14:textId="2400973E">
            <w:pPr>
              <w:jc w:val="center"/>
              <w:rPr>
                <w:del w:id="251"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7A3672B3" w14:textId="45B6E417">
            <w:pPr>
              <w:jc w:val="center"/>
              <w:rPr>
                <w:del w:id="252" w:author="Amie Jamieson" w:date="2026-05-26T13:49:00Z"/>
              </w:rPr>
            </w:pPr>
          </w:p>
        </w:tc>
      </w:tr>
      <w:tr w14:paraId="04C7FE2A" w14:textId="63F6F306" w:rsidTr="00C4114B">
        <w:tblPrEx>
          <w:tblW w:w="9294" w:type="dxa"/>
          <w:tblInd w:w="198" w:type="dxa"/>
          <w:tblLook w:val="0000"/>
        </w:tblPrEx>
        <w:trPr>
          <w:trHeight w:val="268"/>
          <w:del w:id="253"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148CCBD8" w14:textId="384F25B1">
            <w:pPr>
              <w:jc w:val="center"/>
              <w:rPr>
                <w:del w:id="254"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7874DEF4" w14:textId="4F65D69C">
            <w:pPr>
              <w:jc w:val="center"/>
              <w:rPr>
                <w:del w:id="255"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369A2D67" w14:textId="10E6FA50">
            <w:pPr>
              <w:jc w:val="center"/>
              <w:rPr>
                <w:del w:id="256"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53CC9E82" w14:textId="081D8829">
            <w:pPr>
              <w:jc w:val="center"/>
              <w:rPr>
                <w:del w:id="257"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6BE9D61D" w14:textId="6FFD501A">
            <w:pPr>
              <w:jc w:val="center"/>
              <w:rPr>
                <w:del w:id="258" w:author="Amie Jamieson" w:date="2026-05-26T13:49:00Z"/>
              </w:rPr>
            </w:pPr>
          </w:p>
        </w:tc>
      </w:tr>
      <w:tr w14:paraId="37D7E106" w14:textId="29EFA00D" w:rsidTr="00C4114B">
        <w:tblPrEx>
          <w:tblW w:w="9294" w:type="dxa"/>
          <w:tblInd w:w="198" w:type="dxa"/>
          <w:tblLook w:val="0000"/>
        </w:tblPrEx>
        <w:trPr>
          <w:trHeight w:val="268"/>
          <w:del w:id="259" w:author="Amie Jamieson" w:date="2026-05-26T13:49:00Z"/>
        </w:trPr>
        <w:tc>
          <w:tcPr>
            <w:tcW w:w="3254" w:type="dxa"/>
            <w:tcBorders>
              <w:top w:val="nil"/>
              <w:left w:val="single" w:sz="4" w:space="0" w:color="808080"/>
              <w:bottom w:val="single" w:sz="4" w:space="0" w:color="808080"/>
              <w:right w:val="single" w:sz="4" w:space="0" w:color="808080"/>
            </w:tcBorders>
            <w:noWrap/>
            <w:vAlign w:val="bottom"/>
          </w:tcPr>
          <w:p w:rsidR="00DF58E4" w:rsidRPr="000435B7" w:rsidP="00C4114B" w14:paraId="076E4CD4" w14:textId="13D61782">
            <w:pPr>
              <w:jc w:val="center"/>
              <w:rPr>
                <w:del w:id="260"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2D862401" w14:textId="1750800A">
            <w:pPr>
              <w:jc w:val="center"/>
              <w:rPr>
                <w:del w:id="261"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E1FFCAE" w14:textId="064CC0C0">
            <w:pPr>
              <w:jc w:val="center"/>
              <w:rPr>
                <w:del w:id="262"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7C2D492B" w14:textId="498B334E">
            <w:pPr>
              <w:jc w:val="center"/>
              <w:rPr>
                <w:del w:id="263"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705CEC08" w14:textId="7C3C21F5">
            <w:pPr>
              <w:jc w:val="center"/>
              <w:rPr>
                <w:del w:id="264" w:author="Amie Jamieson" w:date="2026-05-26T13:49:00Z"/>
              </w:rPr>
            </w:pPr>
          </w:p>
        </w:tc>
      </w:tr>
      <w:tr w14:paraId="077DE842" w14:textId="1E2E4DC3" w:rsidTr="00C4114B">
        <w:tblPrEx>
          <w:tblW w:w="9294" w:type="dxa"/>
          <w:tblInd w:w="198" w:type="dxa"/>
          <w:tblLook w:val="0000"/>
        </w:tblPrEx>
        <w:trPr>
          <w:trHeight w:val="268"/>
          <w:del w:id="265"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6FE06F3B" w14:textId="68DBE9DD">
            <w:pPr>
              <w:jc w:val="center"/>
              <w:rPr>
                <w:del w:id="266" w:author="Amie Jamieson" w:date="2026-05-26T13:49:00Z"/>
                <w:b/>
              </w:rPr>
            </w:pPr>
          </w:p>
        </w:tc>
        <w:tc>
          <w:tcPr>
            <w:tcW w:w="1440" w:type="dxa"/>
            <w:tcBorders>
              <w:top w:val="nil"/>
              <w:left w:val="nil"/>
              <w:bottom w:val="single" w:sz="4" w:space="0" w:color="808080"/>
              <w:right w:val="single" w:sz="4" w:space="0" w:color="808080"/>
            </w:tcBorders>
            <w:noWrap/>
            <w:vAlign w:val="bottom"/>
          </w:tcPr>
          <w:p w:rsidR="00DF58E4" w:rsidRPr="000435B7" w:rsidP="00C4114B" w14:paraId="1018124A" w14:textId="57A7A6A4">
            <w:pPr>
              <w:jc w:val="center"/>
              <w:rPr>
                <w:del w:id="267"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06824B12" w14:textId="55B0B5DF">
            <w:pPr>
              <w:jc w:val="center"/>
              <w:rPr>
                <w:del w:id="268"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4F86AF21" w14:textId="773E131C">
            <w:pPr>
              <w:jc w:val="center"/>
              <w:rPr>
                <w:del w:id="269"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7CF96AAA" w14:textId="237016FB">
            <w:pPr>
              <w:jc w:val="center"/>
              <w:rPr>
                <w:del w:id="270" w:author="Amie Jamieson" w:date="2026-05-26T13:49:00Z"/>
              </w:rPr>
            </w:pPr>
          </w:p>
        </w:tc>
      </w:tr>
      <w:tr w14:paraId="40551AA6" w14:textId="0662551A" w:rsidTr="00C4114B">
        <w:tblPrEx>
          <w:tblW w:w="9294" w:type="dxa"/>
          <w:tblInd w:w="198" w:type="dxa"/>
          <w:tblLook w:val="0000"/>
        </w:tblPrEx>
        <w:trPr>
          <w:trHeight w:val="268"/>
          <w:del w:id="271"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0443E00E" w14:textId="7169FC9E">
            <w:pPr>
              <w:jc w:val="center"/>
              <w:rPr>
                <w:del w:id="272"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3AF735C7" w14:textId="0A0D1DE2">
            <w:pPr>
              <w:jc w:val="center"/>
              <w:rPr>
                <w:del w:id="273"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38D6F214" w14:textId="34400A8B">
            <w:pPr>
              <w:jc w:val="center"/>
              <w:rPr>
                <w:del w:id="274"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2911BA7D" w14:textId="17E14D1E">
            <w:pPr>
              <w:jc w:val="center"/>
              <w:rPr>
                <w:del w:id="275"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282C235B" w14:textId="39582A7A">
            <w:pPr>
              <w:jc w:val="center"/>
              <w:rPr>
                <w:del w:id="276" w:author="Amie Jamieson" w:date="2026-05-26T13:49:00Z"/>
              </w:rPr>
            </w:pPr>
          </w:p>
        </w:tc>
      </w:tr>
      <w:tr w14:paraId="667D05A7" w14:textId="3D18AB18" w:rsidTr="00C4114B">
        <w:tblPrEx>
          <w:tblW w:w="9294" w:type="dxa"/>
          <w:tblInd w:w="198" w:type="dxa"/>
          <w:tblLook w:val="0000"/>
        </w:tblPrEx>
        <w:trPr>
          <w:trHeight w:val="268"/>
          <w:del w:id="277"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1BEC1BD0" w14:textId="05678491">
            <w:pPr>
              <w:jc w:val="center"/>
              <w:rPr>
                <w:del w:id="278"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4BF3B54E" w14:textId="6F55520A">
            <w:pPr>
              <w:jc w:val="center"/>
              <w:rPr>
                <w:del w:id="279"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5F7F5AC2" w14:textId="37393FA5">
            <w:pPr>
              <w:jc w:val="center"/>
              <w:rPr>
                <w:del w:id="280"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33C9B41F" w14:textId="2A4B7A14">
            <w:pPr>
              <w:jc w:val="center"/>
              <w:rPr>
                <w:del w:id="281"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5C0FD576" w14:textId="2C9722A4">
            <w:pPr>
              <w:jc w:val="center"/>
              <w:rPr>
                <w:del w:id="282" w:author="Amie Jamieson" w:date="2026-05-26T13:49:00Z"/>
              </w:rPr>
            </w:pPr>
          </w:p>
        </w:tc>
      </w:tr>
      <w:tr w14:paraId="282DE489" w14:textId="6A850783" w:rsidTr="00C4114B">
        <w:tblPrEx>
          <w:tblW w:w="9294" w:type="dxa"/>
          <w:tblInd w:w="198" w:type="dxa"/>
          <w:tblLook w:val="0000"/>
        </w:tblPrEx>
        <w:trPr>
          <w:trHeight w:val="268"/>
          <w:del w:id="283"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654EC62F" w14:textId="7668966D">
            <w:pPr>
              <w:jc w:val="center"/>
              <w:rPr>
                <w:del w:id="284"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1A15F635" w14:textId="255FC438">
            <w:pPr>
              <w:jc w:val="center"/>
              <w:rPr>
                <w:del w:id="285"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57930FC4" w14:textId="65F74C1E">
            <w:pPr>
              <w:jc w:val="center"/>
              <w:rPr>
                <w:del w:id="286"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3FD0BB1A" w14:textId="5B300871">
            <w:pPr>
              <w:jc w:val="center"/>
              <w:rPr>
                <w:del w:id="287"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45A6B9AC" w14:textId="5CC0C651">
            <w:pPr>
              <w:jc w:val="center"/>
              <w:rPr>
                <w:del w:id="288" w:author="Amie Jamieson" w:date="2026-05-26T13:49:00Z"/>
              </w:rPr>
            </w:pPr>
          </w:p>
        </w:tc>
      </w:tr>
      <w:tr w14:paraId="557A1698" w14:textId="3DD83C1E" w:rsidTr="00C4114B">
        <w:tblPrEx>
          <w:tblW w:w="9294" w:type="dxa"/>
          <w:tblInd w:w="198" w:type="dxa"/>
          <w:tblLook w:val="0000"/>
        </w:tblPrEx>
        <w:trPr>
          <w:trHeight w:val="268"/>
          <w:del w:id="289"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03A52893" w14:textId="0C7E109F">
            <w:pPr>
              <w:jc w:val="center"/>
              <w:rPr>
                <w:del w:id="290"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721249D8" w14:textId="5B506A0B">
            <w:pPr>
              <w:jc w:val="center"/>
              <w:rPr>
                <w:del w:id="291"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42A7D762" w14:textId="3701105F">
            <w:pPr>
              <w:jc w:val="center"/>
              <w:rPr>
                <w:del w:id="292"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3BFEA471" w14:textId="3EDDE753">
            <w:pPr>
              <w:jc w:val="center"/>
              <w:rPr>
                <w:del w:id="293"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32F754B9" w14:textId="62003AAF">
            <w:pPr>
              <w:jc w:val="center"/>
              <w:rPr>
                <w:del w:id="294" w:author="Amie Jamieson" w:date="2026-05-26T13:49:00Z"/>
              </w:rPr>
            </w:pPr>
          </w:p>
        </w:tc>
      </w:tr>
      <w:tr w14:paraId="3AC55B46" w14:textId="583CA84A" w:rsidTr="00C4114B">
        <w:tblPrEx>
          <w:tblW w:w="9294" w:type="dxa"/>
          <w:tblInd w:w="198" w:type="dxa"/>
          <w:tblLook w:val="0000"/>
        </w:tblPrEx>
        <w:trPr>
          <w:trHeight w:val="268"/>
          <w:del w:id="295"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47C1B9CF" w14:textId="2B871DFF">
            <w:pPr>
              <w:jc w:val="center"/>
              <w:rPr>
                <w:del w:id="296"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6E0205F3" w14:textId="799683F8">
            <w:pPr>
              <w:jc w:val="center"/>
              <w:rPr>
                <w:del w:id="297"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5EAB2D9E" w14:textId="1E51B41C">
            <w:pPr>
              <w:jc w:val="center"/>
              <w:rPr>
                <w:del w:id="298"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6801E76E" w14:textId="3F77691E">
            <w:pPr>
              <w:jc w:val="center"/>
              <w:rPr>
                <w:del w:id="299"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2C18496B" w14:textId="630880A8">
            <w:pPr>
              <w:jc w:val="center"/>
              <w:rPr>
                <w:del w:id="300" w:author="Amie Jamieson" w:date="2026-05-26T13:49:00Z"/>
              </w:rPr>
            </w:pPr>
          </w:p>
        </w:tc>
      </w:tr>
      <w:tr w14:paraId="67776F61" w14:textId="2B5328EA" w:rsidTr="00C4114B">
        <w:tblPrEx>
          <w:tblW w:w="9294" w:type="dxa"/>
          <w:tblInd w:w="198" w:type="dxa"/>
          <w:tblLook w:val="0000"/>
        </w:tblPrEx>
        <w:trPr>
          <w:trHeight w:val="268"/>
          <w:del w:id="301" w:author="Amie Jamieson" w:date="2026-05-26T13:49:00Z"/>
        </w:trPr>
        <w:tc>
          <w:tcPr>
            <w:tcW w:w="3254" w:type="dxa"/>
            <w:tcBorders>
              <w:top w:val="nil"/>
              <w:left w:val="single" w:sz="4" w:space="0" w:color="808080"/>
              <w:bottom w:val="single" w:sz="4" w:space="0" w:color="808080"/>
              <w:right w:val="single" w:sz="4" w:space="0" w:color="808080"/>
            </w:tcBorders>
            <w:shd w:val="clear" w:color="auto" w:fill="C0C0C0"/>
            <w:noWrap/>
            <w:vAlign w:val="bottom"/>
          </w:tcPr>
          <w:p w:rsidR="00DF58E4" w:rsidRPr="000435B7" w:rsidP="00C4114B" w14:paraId="404B5842" w14:textId="2A10F102">
            <w:pPr>
              <w:jc w:val="center"/>
              <w:rPr>
                <w:del w:id="302"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2585AEED" w14:textId="66FA9033">
            <w:pPr>
              <w:jc w:val="center"/>
              <w:rPr>
                <w:del w:id="303" w:author="Amie Jamieson" w:date="2026-05-26T13:49:00Z"/>
              </w:rPr>
            </w:pPr>
          </w:p>
        </w:tc>
        <w:tc>
          <w:tcPr>
            <w:tcW w:w="1440" w:type="dxa"/>
            <w:tcBorders>
              <w:top w:val="nil"/>
              <w:left w:val="nil"/>
              <w:bottom w:val="single" w:sz="4" w:space="0" w:color="808080"/>
              <w:right w:val="single" w:sz="4" w:space="0" w:color="808080"/>
            </w:tcBorders>
            <w:noWrap/>
            <w:vAlign w:val="bottom"/>
          </w:tcPr>
          <w:p w:rsidR="00DF58E4" w:rsidRPr="000435B7" w:rsidP="00C4114B" w14:paraId="14947080" w14:textId="357AD064">
            <w:pPr>
              <w:jc w:val="center"/>
              <w:rPr>
                <w:del w:id="304" w:author="Amie Jamieson" w:date="2026-05-26T13:49:00Z"/>
              </w:rPr>
            </w:pPr>
          </w:p>
        </w:tc>
        <w:tc>
          <w:tcPr>
            <w:tcW w:w="1526" w:type="dxa"/>
            <w:tcBorders>
              <w:top w:val="nil"/>
              <w:left w:val="nil"/>
              <w:bottom w:val="single" w:sz="4" w:space="0" w:color="808080"/>
              <w:right w:val="single" w:sz="4" w:space="0" w:color="808080"/>
            </w:tcBorders>
            <w:noWrap/>
            <w:vAlign w:val="bottom"/>
          </w:tcPr>
          <w:p w:rsidR="00DF58E4" w:rsidRPr="000435B7" w:rsidP="00C4114B" w14:paraId="1DAC8D08" w14:textId="43995A54">
            <w:pPr>
              <w:jc w:val="center"/>
              <w:rPr>
                <w:del w:id="305" w:author="Amie Jamieson" w:date="2026-05-26T13:49:00Z"/>
              </w:rPr>
            </w:pPr>
          </w:p>
        </w:tc>
        <w:tc>
          <w:tcPr>
            <w:tcW w:w="1634" w:type="dxa"/>
            <w:tcBorders>
              <w:top w:val="nil"/>
              <w:left w:val="nil"/>
              <w:bottom w:val="single" w:sz="4" w:space="0" w:color="808080"/>
              <w:right w:val="single" w:sz="4" w:space="0" w:color="808080"/>
            </w:tcBorders>
            <w:noWrap/>
            <w:vAlign w:val="bottom"/>
          </w:tcPr>
          <w:p w:rsidR="00DF58E4" w:rsidRPr="000435B7" w:rsidP="00C4114B" w14:paraId="7FAB3E06" w14:textId="6D2B25B9">
            <w:pPr>
              <w:jc w:val="center"/>
              <w:rPr>
                <w:del w:id="306" w:author="Amie Jamieson" w:date="2026-05-26T13:49:00Z"/>
              </w:rPr>
            </w:pPr>
          </w:p>
        </w:tc>
      </w:tr>
    </w:tbl>
    <w:p w:rsidR="00901C8D" w14:paraId="5BF2816E" w14:textId="77777777">
      <w:pPr>
        <w:pStyle w:val="equationtext"/>
        <w:ind w:left="0" w:firstLine="0"/>
      </w:pPr>
    </w:p>
    <w:tbl>
      <w:tblPr>
        <w:tblW w:w="5395" w:type="dxa"/>
        <w:jc w:val="center"/>
        <w:tblLook w:val="04A0"/>
      </w:tblPr>
      <w:tblGrid>
        <w:gridCol w:w="3775"/>
        <w:gridCol w:w="1620"/>
      </w:tblGrid>
      <w:tr w14:paraId="4B2851CC" w14:textId="77777777" w:rsidTr="00C4114B">
        <w:tblPrEx>
          <w:tblW w:w="5395" w:type="dxa"/>
          <w:jc w:val="center"/>
          <w:tblLook w:val="04A0"/>
        </w:tblPrEx>
        <w:trPr>
          <w:trHeight w:val="600"/>
          <w:jc w:val="center"/>
        </w:trPr>
        <w:tc>
          <w:tcPr>
            <w:tcW w:w="377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134FD83" w14:textId="77777777">
            <w:pPr>
              <w:jc w:val="center"/>
              <w:rPr>
                <w:b/>
                <w:bCs/>
                <w:color w:val="000000"/>
              </w:rPr>
            </w:pPr>
            <w:r w:rsidRPr="00E2781D">
              <w:rPr>
                <w:b/>
                <w:bCs/>
              </w:rPr>
              <w:t>Summer</w:t>
            </w:r>
          </w:p>
        </w:tc>
        <w:tc>
          <w:tcPr>
            <w:tcW w:w="1620" w:type="dxa"/>
            <w:tcBorders>
              <w:top w:val="single" w:sz="4" w:space="0" w:color="auto"/>
              <w:left w:val="nil"/>
              <w:bottom w:val="single" w:sz="4" w:space="0" w:color="auto"/>
              <w:right w:val="single" w:sz="4" w:space="0" w:color="auto"/>
            </w:tcBorders>
            <w:shd w:val="clear" w:color="000000" w:fill="C0C0C0"/>
            <w:vAlign w:val="center"/>
            <w:hideMark/>
          </w:tcPr>
          <w:p w:rsidR="00DF58E4" w:rsidRPr="00E2781D" w:rsidP="00C4114B" w14:paraId="58EE5B10" w14:textId="77777777">
            <w:pPr>
              <w:jc w:val="center"/>
              <w:rPr>
                <w:b/>
                <w:bCs/>
                <w:color w:val="000000"/>
              </w:rPr>
            </w:pPr>
            <w:r>
              <w:rPr>
                <w:b/>
                <w:bCs/>
              </w:rPr>
              <w:t xml:space="preserve">Virtual Supply Group </w:t>
            </w:r>
            <w:r w:rsidRPr="00E2781D">
              <w:rPr>
                <w:b/>
                <w:bCs/>
              </w:rPr>
              <w:t>For Each Load Zone</w:t>
            </w:r>
          </w:p>
        </w:tc>
      </w:tr>
      <w:tr w14:paraId="7D936560"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64D6E8E8" w14:textId="77777777">
            <w:pPr>
              <w:jc w:val="center"/>
              <w:rPr>
                <w:color w:val="000000"/>
              </w:rPr>
            </w:pPr>
            <w:r w:rsidRPr="00E2781D">
              <w:rPr>
                <w:color w:val="000000"/>
              </w:rPr>
              <w:t>HB07–09</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23B1F868" w14:textId="77777777">
            <w:pPr>
              <w:jc w:val="center"/>
              <w:rPr>
                <w:color w:val="000000"/>
              </w:rPr>
            </w:pPr>
            <w:r w:rsidRPr="00E2781D">
              <w:rPr>
                <w:color w:val="000000"/>
              </w:rPr>
              <w:t>VSG-1</w:t>
            </w:r>
          </w:p>
        </w:tc>
      </w:tr>
      <w:tr w14:paraId="64D7CCE9"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1AA50B8A" w14:textId="77777777">
            <w:pPr>
              <w:jc w:val="center"/>
              <w:rPr>
                <w:color w:val="000000"/>
              </w:rPr>
            </w:pPr>
            <w:r w:rsidRPr="00E2781D">
              <w:rPr>
                <w:color w:val="000000"/>
              </w:rPr>
              <w:t>HB10–12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48B863C1" w14:textId="77777777">
            <w:pPr>
              <w:jc w:val="center"/>
              <w:rPr>
                <w:color w:val="000000"/>
              </w:rPr>
            </w:pPr>
            <w:r w:rsidRPr="00E2781D">
              <w:rPr>
                <w:color w:val="000000"/>
              </w:rPr>
              <w:t>VSG-2</w:t>
            </w:r>
          </w:p>
        </w:tc>
      </w:tr>
      <w:tr w14:paraId="459D478E"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45DCF2C4" w14:textId="77777777">
            <w:pPr>
              <w:jc w:val="center"/>
              <w:rPr>
                <w:color w:val="000000"/>
              </w:rPr>
            </w:pPr>
            <w:r w:rsidRPr="00E2781D">
              <w:rPr>
                <w:color w:val="000000"/>
              </w:rPr>
              <w:t>HB13–17</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485A272A" w14:textId="77777777">
            <w:pPr>
              <w:jc w:val="center"/>
              <w:rPr>
                <w:color w:val="000000"/>
              </w:rPr>
            </w:pPr>
            <w:r w:rsidRPr="00E2781D">
              <w:rPr>
                <w:color w:val="000000"/>
              </w:rPr>
              <w:t>VSG-3</w:t>
            </w:r>
          </w:p>
        </w:tc>
      </w:tr>
      <w:tr w14:paraId="51729CF9"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DCEEF7F" w14:textId="77777777">
            <w:pPr>
              <w:jc w:val="center"/>
              <w:rPr>
                <w:color w:val="000000"/>
              </w:rPr>
            </w:pPr>
            <w:r w:rsidRPr="00E2781D">
              <w:rPr>
                <w:color w:val="000000"/>
              </w:rPr>
              <w:t>HB18</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46C6BDF8" w14:textId="77777777">
            <w:pPr>
              <w:jc w:val="center"/>
              <w:rPr>
                <w:color w:val="000000"/>
              </w:rPr>
            </w:pPr>
            <w:r w:rsidRPr="00E2781D">
              <w:rPr>
                <w:color w:val="000000"/>
              </w:rPr>
              <w:t>VSG-4</w:t>
            </w:r>
          </w:p>
        </w:tc>
      </w:tr>
      <w:tr w14:paraId="03039915"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4FCDA0B" w14:textId="77777777">
            <w:pPr>
              <w:jc w:val="center"/>
              <w:rPr>
                <w:color w:val="000000"/>
              </w:rPr>
            </w:pPr>
            <w:r w:rsidRPr="00E2781D">
              <w:rPr>
                <w:color w:val="000000"/>
              </w:rPr>
              <w:t>HB19-20</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6345ACD0" w14:textId="77777777">
            <w:pPr>
              <w:jc w:val="center"/>
              <w:rPr>
                <w:color w:val="000000"/>
              </w:rPr>
            </w:pPr>
            <w:r w:rsidRPr="00E2781D">
              <w:rPr>
                <w:color w:val="000000"/>
              </w:rPr>
              <w:t>VSG-5</w:t>
            </w:r>
          </w:p>
        </w:tc>
      </w:tr>
      <w:tr w14:paraId="306F51B1"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C147539" w14:textId="77777777">
            <w:pPr>
              <w:jc w:val="center"/>
              <w:rPr>
                <w:color w:val="000000"/>
              </w:rPr>
            </w:pPr>
            <w:r w:rsidRPr="00E2781D">
              <w:rPr>
                <w:color w:val="000000"/>
              </w:rPr>
              <w:t>HB21-22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77E1E732" w14:textId="77777777">
            <w:pPr>
              <w:jc w:val="center"/>
              <w:rPr>
                <w:color w:val="000000"/>
              </w:rPr>
            </w:pPr>
            <w:r w:rsidRPr="00E2781D">
              <w:rPr>
                <w:color w:val="000000"/>
              </w:rPr>
              <w:t>VSG-6</w:t>
            </w:r>
          </w:p>
        </w:tc>
      </w:tr>
      <w:tr w14:paraId="6F392440"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99DB5C3" w14:textId="77777777">
            <w:pPr>
              <w:jc w:val="center"/>
              <w:rPr>
                <w:color w:val="000000"/>
              </w:rPr>
            </w:pPr>
            <w:r w:rsidRPr="00E2781D">
              <w:rPr>
                <w:color w:val="000000"/>
              </w:rPr>
              <w:t>Weekend/ Holiday (HB07–08)</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7252D819" w14:textId="77777777">
            <w:pPr>
              <w:jc w:val="center"/>
              <w:rPr>
                <w:color w:val="000000"/>
              </w:rPr>
            </w:pPr>
            <w:r w:rsidRPr="00E2781D">
              <w:rPr>
                <w:color w:val="000000"/>
              </w:rPr>
              <w:t>VSG-7</w:t>
            </w:r>
          </w:p>
        </w:tc>
      </w:tr>
      <w:tr w14:paraId="5B390E5C"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7E309E1D" w14:textId="77777777">
            <w:pPr>
              <w:jc w:val="center"/>
              <w:rPr>
                <w:color w:val="000000"/>
              </w:rPr>
            </w:pPr>
            <w:r w:rsidRPr="00E2781D">
              <w:rPr>
                <w:color w:val="000000"/>
              </w:rPr>
              <w:t>Weekend/ Holiday (HB09–12)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2A2EA9E9" w14:textId="77777777">
            <w:pPr>
              <w:jc w:val="center"/>
              <w:rPr>
                <w:color w:val="000000"/>
              </w:rPr>
            </w:pPr>
            <w:r w:rsidRPr="00E2781D">
              <w:rPr>
                <w:color w:val="000000"/>
              </w:rPr>
              <w:t>VSG-8</w:t>
            </w:r>
          </w:p>
        </w:tc>
      </w:tr>
      <w:tr w14:paraId="1DFE819F"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6E8BA89" w14:textId="77777777">
            <w:pPr>
              <w:jc w:val="center"/>
              <w:rPr>
                <w:color w:val="000000"/>
              </w:rPr>
            </w:pPr>
            <w:r w:rsidRPr="00E2781D">
              <w:rPr>
                <w:color w:val="000000"/>
              </w:rPr>
              <w:t>Weekend/ Holiday (HB13–14)</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1948EED1" w14:textId="77777777">
            <w:pPr>
              <w:jc w:val="center"/>
              <w:rPr>
                <w:color w:val="000000"/>
              </w:rPr>
            </w:pPr>
            <w:r w:rsidRPr="00E2781D">
              <w:rPr>
                <w:color w:val="000000"/>
              </w:rPr>
              <w:t>VSG-9</w:t>
            </w:r>
          </w:p>
        </w:tc>
      </w:tr>
      <w:tr w14:paraId="58311D71"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47BF855B" w14:textId="77777777">
            <w:pPr>
              <w:jc w:val="center"/>
              <w:rPr>
                <w:color w:val="000000"/>
              </w:rPr>
            </w:pPr>
            <w:r w:rsidRPr="00E2781D">
              <w:rPr>
                <w:color w:val="000000"/>
              </w:rPr>
              <w:t>Weekend/ Holiday (HB15–16)</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196BD0AC" w14:textId="77777777">
            <w:pPr>
              <w:jc w:val="center"/>
              <w:rPr>
                <w:color w:val="000000"/>
              </w:rPr>
            </w:pPr>
            <w:r w:rsidRPr="00E2781D">
              <w:rPr>
                <w:color w:val="000000"/>
              </w:rPr>
              <w:t>VSG-10</w:t>
            </w:r>
          </w:p>
        </w:tc>
      </w:tr>
      <w:tr w14:paraId="762E1232"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6F435269" w14:textId="77777777">
            <w:pPr>
              <w:jc w:val="center"/>
              <w:rPr>
                <w:color w:val="000000"/>
              </w:rPr>
            </w:pPr>
            <w:r w:rsidRPr="00E2781D">
              <w:rPr>
                <w:color w:val="000000"/>
              </w:rPr>
              <w:t>Weekend/ Holiday (HB17–18)</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04BD8899" w14:textId="77777777">
            <w:pPr>
              <w:jc w:val="center"/>
              <w:rPr>
                <w:color w:val="000000"/>
              </w:rPr>
            </w:pPr>
            <w:r w:rsidRPr="00E2781D">
              <w:rPr>
                <w:color w:val="000000"/>
              </w:rPr>
              <w:t>VSG-11</w:t>
            </w:r>
          </w:p>
        </w:tc>
      </w:tr>
      <w:tr w14:paraId="59E259A1"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607D0657" w14:textId="77777777">
            <w:pPr>
              <w:jc w:val="center"/>
              <w:rPr>
                <w:color w:val="000000"/>
              </w:rPr>
            </w:pPr>
            <w:r w:rsidRPr="00E2781D">
              <w:rPr>
                <w:color w:val="000000"/>
              </w:rPr>
              <w:t>Weekend/ Holiday (HB19–22)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37693350" w14:textId="77777777">
            <w:pPr>
              <w:jc w:val="center"/>
              <w:rPr>
                <w:color w:val="000000"/>
              </w:rPr>
            </w:pPr>
            <w:r w:rsidRPr="00E2781D">
              <w:rPr>
                <w:color w:val="000000"/>
              </w:rPr>
              <w:t>VSG-12</w:t>
            </w:r>
          </w:p>
        </w:tc>
      </w:tr>
      <w:tr w14:paraId="6E5CAD8D"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5B955FF6" w14:textId="77777777">
            <w:pPr>
              <w:jc w:val="center"/>
              <w:rPr>
                <w:color w:val="000000"/>
              </w:rPr>
            </w:pPr>
            <w:r w:rsidRPr="00E2781D">
              <w:rPr>
                <w:color w:val="000000"/>
              </w:rPr>
              <w:t>Night (HB00</w:t>
            </w:r>
            <w:r>
              <w:rPr>
                <w:color w:val="000000"/>
              </w:rPr>
              <w:t>,23</w:t>
            </w:r>
            <w:r w:rsidRPr="00E2781D">
              <w:rPr>
                <w:color w:val="000000"/>
              </w:rPr>
              <w:t>)</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0C8F3E7B" w14:textId="77777777">
            <w:pPr>
              <w:jc w:val="center"/>
              <w:rPr>
                <w:color w:val="000000"/>
              </w:rPr>
            </w:pPr>
            <w:r w:rsidRPr="00E2781D">
              <w:rPr>
                <w:color w:val="000000"/>
              </w:rPr>
              <w:t>VSG-13</w:t>
            </w:r>
          </w:p>
        </w:tc>
      </w:tr>
      <w:tr w14:paraId="54A3DAD1"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747AF541" w14:textId="77777777">
            <w:pPr>
              <w:jc w:val="center"/>
              <w:rPr>
                <w:color w:val="000000"/>
              </w:rPr>
            </w:pPr>
            <w:r w:rsidRPr="00E2781D">
              <w:rPr>
                <w:color w:val="000000"/>
              </w:rPr>
              <w:t>Night (H</w:t>
            </w:r>
            <w:r>
              <w:rPr>
                <w:color w:val="000000"/>
              </w:rPr>
              <w:t>B</w:t>
            </w:r>
            <w:r w:rsidRPr="00E2781D">
              <w:rPr>
                <w:color w:val="000000"/>
              </w:rPr>
              <w:t>01-06)</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2C1FA258" w14:textId="77777777">
            <w:pPr>
              <w:jc w:val="center"/>
              <w:rPr>
                <w:color w:val="000000"/>
              </w:rPr>
            </w:pPr>
            <w:r w:rsidRPr="00E2781D">
              <w:rPr>
                <w:color w:val="000000"/>
              </w:rPr>
              <w:t>VSG-14</w:t>
            </w:r>
          </w:p>
        </w:tc>
      </w:tr>
      <w:tr w14:paraId="7331CE4F"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2D0E5D64" w14:textId="77777777">
            <w:pPr>
              <w:jc w:val="center"/>
              <w:rPr>
                <w:b/>
                <w:bCs/>
                <w:color w:val="000000"/>
              </w:rPr>
            </w:pPr>
            <w:r w:rsidRPr="00E2781D">
              <w:rPr>
                <w:b/>
                <w:bCs/>
                <w:color w:val="000000"/>
              </w:rPr>
              <w:t>Winter</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1B219A86" w14:textId="77777777">
            <w:pPr>
              <w:jc w:val="center"/>
              <w:rPr>
                <w:color w:val="000000"/>
              </w:rPr>
            </w:pPr>
            <w:r w:rsidRPr="00E2781D">
              <w:rPr>
                <w:color w:val="000000"/>
              </w:rPr>
              <w:t> </w:t>
            </w:r>
          </w:p>
        </w:tc>
      </w:tr>
      <w:tr w14:paraId="35C044CC"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58C49F6A" w14:textId="77777777">
            <w:pPr>
              <w:jc w:val="center"/>
              <w:rPr>
                <w:color w:val="000000"/>
              </w:rPr>
            </w:pPr>
            <w:r w:rsidRPr="00E2781D">
              <w:rPr>
                <w:color w:val="000000"/>
              </w:rPr>
              <w:t>HB08–09</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0A2482F2" w14:textId="77777777">
            <w:pPr>
              <w:jc w:val="center"/>
              <w:rPr>
                <w:color w:val="000000"/>
              </w:rPr>
            </w:pPr>
            <w:r w:rsidRPr="00E2781D">
              <w:rPr>
                <w:color w:val="000000"/>
              </w:rPr>
              <w:t>VSG-15</w:t>
            </w:r>
          </w:p>
        </w:tc>
      </w:tr>
      <w:tr w14:paraId="45257712"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2C1C1982" w14:textId="77777777">
            <w:pPr>
              <w:jc w:val="center"/>
              <w:rPr>
                <w:color w:val="000000"/>
              </w:rPr>
            </w:pPr>
            <w:r w:rsidRPr="00E2781D">
              <w:rPr>
                <w:color w:val="000000"/>
              </w:rPr>
              <w:t>HB10–12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4D0B4A12" w14:textId="77777777">
            <w:pPr>
              <w:jc w:val="center"/>
              <w:rPr>
                <w:color w:val="000000"/>
              </w:rPr>
            </w:pPr>
            <w:r w:rsidRPr="00E2781D">
              <w:rPr>
                <w:color w:val="000000"/>
              </w:rPr>
              <w:t>VSG-16</w:t>
            </w:r>
          </w:p>
        </w:tc>
      </w:tr>
      <w:tr w14:paraId="72AB8303"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4955C1E8" w14:textId="77777777">
            <w:pPr>
              <w:jc w:val="center"/>
              <w:rPr>
                <w:color w:val="000000"/>
              </w:rPr>
            </w:pPr>
            <w:r w:rsidRPr="00E2781D">
              <w:rPr>
                <w:color w:val="000000"/>
              </w:rPr>
              <w:t>HB13–15</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79FCCF59" w14:textId="77777777">
            <w:pPr>
              <w:jc w:val="center"/>
              <w:rPr>
                <w:color w:val="000000"/>
              </w:rPr>
            </w:pPr>
            <w:r w:rsidRPr="00E2781D">
              <w:rPr>
                <w:color w:val="000000"/>
              </w:rPr>
              <w:t>VSG-17</w:t>
            </w:r>
          </w:p>
        </w:tc>
      </w:tr>
      <w:tr w14:paraId="3FF89182"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8CE09B2" w14:textId="77777777">
            <w:pPr>
              <w:jc w:val="center"/>
              <w:rPr>
                <w:color w:val="000000"/>
              </w:rPr>
            </w:pPr>
            <w:r w:rsidRPr="00E2781D">
              <w:rPr>
                <w:color w:val="000000"/>
              </w:rPr>
              <w:t>HB16-17</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5356B207" w14:textId="77777777">
            <w:pPr>
              <w:jc w:val="center"/>
              <w:rPr>
                <w:color w:val="000000"/>
              </w:rPr>
            </w:pPr>
            <w:r w:rsidRPr="00E2781D">
              <w:rPr>
                <w:color w:val="000000"/>
              </w:rPr>
              <w:t>VSG-18</w:t>
            </w:r>
          </w:p>
        </w:tc>
      </w:tr>
      <w:tr w14:paraId="1113508F"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3DF2EF55" w14:textId="77777777">
            <w:pPr>
              <w:jc w:val="center"/>
              <w:rPr>
                <w:color w:val="000000"/>
              </w:rPr>
            </w:pPr>
            <w:r w:rsidRPr="00E2781D">
              <w:rPr>
                <w:color w:val="000000"/>
              </w:rPr>
              <w:t>HB18-20</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2BD4782E" w14:textId="77777777">
            <w:pPr>
              <w:jc w:val="center"/>
              <w:rPr>
                <w:color w:val="000000"/>
              </w:rPr>
            </w:pPr>
            <w:r w:rsidRPr="00E2781D">
              <w:rPr>
                <w:color w:val="000000"/>
              </w:rPr>
              <w:t>VSG-19</w:t>
            </w:r>
          </w:p>
        </w:tc>
      </w:tr>
      <w:tr w14:paraId="318A0422"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2D063B3E" w14:textId="77777777">
            <w:pPr>
              <w:jc w:val="center"/>
              <w:rPr>
                <w:color w:val="000000"/>
              </w:rPr>
            </w:pPr>
            <w:r w:rsidRPr="00E2781D">
              <w:rPr>
                <w:color w:val="000000"/>
              </w:rPr>
              <w:t>HB21-22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631B8353" w14:textId="77777777">
            <w:pPr>
              <w:jc w:val="center"/>
              <w:rPr>
                <w:color w:val="000000"/>
              </w:rPr>
            </w:pPr>
            <w:r w:rsidRPr="00E2781D">
              <w:rPr>
                <w:color w:val="000000"/>
              </w:rPr>
              <w:t>VSG-20</w:t>
            </w:r>
          </w:p>
        </w:tc>
      </w:tr>
      <w:tr w14:paraId="69CDFFA8"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16CD654B" w14:textId="77777777">
            <w:pPr>
              <w:jc w:val="center"/>
              <w:rPr>
                <w:color w:val="000000"/>
              </w:rPr>
            </w:pPr>
            <w:r w:rsidRPr="00E2781D">
              <w:rPr>
                <w:color w:val="000000"/>
              </w:rPr>
              <w:t>Weekend/ Holiday (HB16–20)</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60B3B906" w14:textId="77777777">
            <w:pPr>
              <w:jc w:val="center"/>
              <w:rPr>
                <w:color w:val="000000"/>
              </w:rPr>
            </w:pPr>
            <w:r w:rsidRPr="00E2781D">
              <w:rPr>
                <w:color w:val="000000"/>
              </w:rPr>
              <w:t>VSG-21</w:t>
            </w:r>
          </w:p>
        </w:tc>
      </w:tr>
      <w:tr w14:paraId="5212697D"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1ED5C020" w14:textId="77777777">
            <w:pPr>
              <w:jc w:val="center"/>
              <w:rPr>
                <w:color w:val="000000"/>
              </w:rPr>
            </w:pPr>
            <w:r w:rsidRPr="00E2781D">
              <w:rPr>
                <w:color w:val="000000"/>
              </w:rPr>
              <w:t>Weekend/ Holiday (Other HB</w:t>
            </w:r>
            <w:r w:rsidRPr="00DF58E4">
              <w:rPr>
                <w:color w:val="000000"/>
              </w:rPr>
              <w:t>08-</w:t>
            </w:r>
            <w:r w:rsidRPr="00E2781D">
              <w:rPr>
                <w:color w:val="000000"/>
              </w:rPr>
              <w:t>22)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09385B47" w14:textId="77777777">
            <w:pPr>
              <w:jc w:val="center"/>
              <w:rPr>
                <w:color w:val="000000"/>
              </w:rPr>
            </w:pPr>
            <w:r w:rsidRPr="00E2781D">
              <w:rPr>
                <w:color w:val="000000"/>
              </w:rPr>
              <w:t>VSG-22</w:t>
            </w:r>
          </w:p>
        </w:tc>
      </w:tr>
      <w:tr w14:paraId="651F9BAA"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4B65AE" w:rsidP="00C4114B" w14:paraId="2765D12E" w14:textId="77777777">
            <w:pPr>
              <w:jc w:val="center"/>
              <w:rPr>
                <w:rFonts w:eastAsiaTheme="minorHAnsi"/>
                <w:color w:val="000000"/>
              </w:rPr>
            </w:pPr>
            <w:r w:rsidRPr="004B65AE">
              <w:rPr>
                <w:color w:val="000000"/>
              </w:rPr>
              <w:t>Night (HB00,01,23)</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0816935A" w14:textId="77777777">
            <w:pPr>
              <w:jc w:val="center"/>
              <w:rPr>
                <w:color w:val="000000"/>
              </w:rPr>
            </w:pPr>
            <w:r w:rsidRPr="00E2781D">
              <w:rPr>
                <w:color w:val="000000"/>
              </w:rPr>
              <w:t>VSG-23</w:t>
            </w:r>
          </w:p>
        </w:tc>
      </w:tr>
      <w:tr w14:paraId="6D0C5BA0"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4B65AE" w:rsidP="00C4114B" w14:paraId="08A3BCE6" w14:textId="77777777">
            <w:pPr>
              <w:jc w:val="center"/>
              <w:rPr>
                <w:rFonts w:eastAsiaTheme="minorHAnsi"/>
                <w:color w:val="000000"/>
              </w:rPr>
            </w:pPr>
            <w:r w:rsidRPr="004B65AE">
              <w:rPr>
                <w:color w:val="000000"/>
              </w:rPr>
              <w:t>Night (HB02-05)</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0C928BDD" w14:textId="77777777">
            <w:pPr>
              <w:jc w:val="center"/>
              <w:rPr>
                <w:color w:val="000000"/>
              </w:rPr>
            </w:pPr>
            <w:r w:rsidRPr="00E2781D">
              <w:rPr>
                <w:color w:val="000000"/>
              </w:rPr>
              <w:t>VSG-24</w:t>
            </w:r>
          </w:p>
        </w:tc>
      </w:tr>
      <w:tr w14:paraId="297874AF"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4B65AE" w:rsidP="00C4114B" w14:paraId="0E23E7C3" w14:textId="77777777">
            <w:pPr>
              <w:jc w:val="center"/>
              <w:rPr>
                <w:rFonts w:eastAsiaTheme="minorHAnsi"/>
                <w:color w:val="000000"/>
              </w:rPr>
            </w:pPr>
            <w:r w:rsidRPr="004B65AE">
              <w:rPr>
                <w:color w:val="000000"/>
              </w:rPr>
              <w:t>Night (HB06-07)</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127EE734" w14:textId="77777777">
            <w:pPr>
              <w:jc w:val="center"/>
              <w:rPr>
                <w:color w:val="000000"/>
              </w:rPr>
            </w:pPr>
            <w:r w:rsidRPr="00E2781D">
              <w:rPr>
                <w:color w:val="000000"/>
              </w:rPr>
              <w:t>VSG-25</w:t>
            </w:r>
          </w:p>
        </w:tc>
      </w:tr>
      <w:tr w14:paraId="6A56090D"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0D21194C" w14:textId="77777777">
            <w:pPr>
              <w:jc w:val="center"/>
              <w:rPr>
                <w:b/>
                <w:bCs/>
                <w:color w:val="000000"/>
              </w:rPr>
            </w:pPr>
            <w:r w:rsidRPr="00E2781D">
              <w:rPr>
                <w:b/>
                <w:bCs/>
                <w:color w:val="000000"/>
              </w:rPr>
              <w:t>Rest-of-Year</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49D4232B" w14:textId="77777777">
            <w:pPr>
              <w:jc w:val="center"/>
              <w:rPr>
                <w:color w:val="000000"/>
              </w:rPr>
            </w:pPr>
            <w:r w:rsidRPr="00E2781D">
              <w:rPr>
                <w:color w:val="000000"/>
              </w:rPr>
              <w:t> </w:t>
            </w:r>
          </w:p>
        </w:tc>
      </w:tr>
      <w:tr w14:paraId="4D4509C0"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01A62F2A" w14:textId="77777777">
            <w:pPr>
              <w:jc w:val="center"/>
              <w:rPr>
                <w:color w:val="000000"/>
              </w:rPr>
            </w:pPr>
            <w:r w:rsidRPr="00E2781D">
              <w:rPr>
                <w:color w:val="000000"/>
              </w:rPr>
              <w:t>HB07–10</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5F6BFFE6" w14:textId="77777777">
            <w:pPr>
              <w:jc w:val="center"/>
              <w:rPr>
                <w:color w:val="000000"/>
              </w:rPr>
            </w:pPr>
            <w:r w:rsidRPr="00E2781D">
              <w:rPr>
                <w:color w:val="000000"/>
              </w:rPr>
              <w:t>VSG-26</w:t>
            </w:r>
          </w:p>
        </w:tc>
      </w:tr>
      <w:tr w14:paraId="76BE7CB4"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6C93DEF8" w14:textId="77777777">
            <w:pPr>
              <w:jc w:val="center"/>
              <w:rPr>
                <w:color w:val="000000"/>
              </w:rPr>
            </w:pPr>
            <w:r w:rsidRPr="00E2781D">
              <w:rPr>
                <w:color w:val="000000"/>
              </w:rPr>
              <w:t>HB11–14</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7FDDB039" w14:textId="77777777">
            <w:pPr>
              <w:jc w:val="center"/>
              <w:rPr>
                <w:color w:val="000000"/>
              </w:rPr>
            </w:pPr>
            <w:r w:rsidRPr="00E2781D">
              <w:rPr>
                <w:color w:val="000000"/>
              </w:rPr>
              <w:t>VSG-27</w:t>
            </w:r>
          </w:p>
        </w:tc>
      </w:tr>
      <w:tr w14:paraId="6F6778C7"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04C30B4B" w14:textId="77777777">
            <w:pPr>
              <w:jc w:val="center"/>
              <w:rPr>
                <w:color w:val="000000"/>
              </w:rPr>
            </w:pPr>
            <w:r w:rsidRPr="00E2781D">
              <w:rPr>
                <w:color w:val="000000"/>
              </w:rPr>
              <w:t>HB15–19</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4994E023" w14:textId="77777777">
            <w:pPr>
              <w:jc w:val="center"/>
              <w:rPr>
                <w:color w:val="000000"/>
              </w:rPr>
            </w:pPr>
            <w:r w:rsidRPr="00E2781D">
              <w:rPr>
                <w:color w:val="000000"/>
              </w:rPr>
              <w:t>VSG-28</w:t>
            </w:r>
          </w:p>
        </w:tc>
      </w:tr>
      <w:tr w14:paraId="685356ED"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6F9150DE" w14:textId="77777777">
            <w:pPr>
              <w:jc w:val="center"/>
              <w:rPr>
                <w:color w:val="000000"/>
              </w:rPr>
            </w:pPr>
            <w:r w:rsidRPr="00E2781D">
              <w:rPr>
                <w:color w:val="000000"/>
              </w:rPr>
              <w:t>HB20-22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34D8481D" w14:textId="77777777">
            <w:pPr>
              <w:jc w:val="center"/>
              <w:rPr>
                <w:color w:val="000000"/>
              </w:rPr>
            </w:pPr>
            <w:r w:rsidRPr="00E2781D">
              <w:rPr>
                <w:color w:val="000000"/>
              </w:rPr>
              <w:t>VSG-29</w:t>
            </w:r>
          </w:p>
        </w:tc>
      </w:tr>
      <w:tr w14:paraId="63D29625"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603AAC7F" w14:textId="77777777">
            <w:pPr>
              <w:jc w:val="center"/>
              <w:rPr>
                <w:color w:val="000000"/>
              </w:rPr>
            </w:pPr>
            <w:r w:rsidRPr="00E2781D">
              <w:rPr>
                <w:color w:val="000000"/>
              </w:rPr>
              <w:t>Weekend/ Holiday (HB17–20)</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45F85B47" w14:textId="77777777">
            <w:pPr>
              <w:jc w:val="center"/>
              <w:rPr>
                <w:color w:val="000000"/>
              </w:rPr>
            </w:pPr>
            <w:r w:rsidRPr="00E2781D">
              <w:rPr>
                <w:color w:val="000000"/>
              </w:rPr>
              <w:t>VSG-30</w:t>
            </w:r>
          </w:p>
        </w:tc>
      </w:tr>
      <w:tr w14:paraId="6B8A5483"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E2781D" w:rsidP="00C4114B" w14:paraId="20D7041A" w14:textId="77777777">
            <w:pPr>
              <w:jc w:val="center"/>
              <w:rPr>
                <w:color w:val="000000"/>
              </w:rPr>
            </w:pPr>
            <w:r w:rsidRPr="00E2781D">
              <w:rPr>
                <w:color w:val="000000"/>
              </w:rPr>
              <w:t>Weekend/ Holiday (Other HB07-22)</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73C51A2E" w14:textId="77777777">
            <w:pPr>
              <w:jc w:val="center"/>
              <w:rPr>
                <w:color w:val="000000"/>
              </w:rPr>
            </w:pPr>
            <w:r w:rsidRPr="00E2781D">
              <w:rPr>
                <w:color w:val="000000"/>
              </w:rPr>
              <w:t>VSG-31</w:t>
            </w:r>
          </w:p>
        </w:tc>
      </w:tr>
      <w:tr w14:paraId="23650172"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4B65AE" w:rsidP="00C4114B" w14:paraId="34D924E5" w14:textId="77777777">
            <w:pPr>
              <w:jc w:val="center"/>
              <w:rPr>
                <w:rFonts w:eastAsiaTheme="minorHAnsi"/>
                <w:color w:val="000000"/>
              </w:rPr>
            </w:pPr>
            <w:r w:rsidRPr="004B65AE">
              <w:rPr>
                <w:color w:val="000000"/>
              </w:rPr>
              <w:t>Night (HB00,06,23)</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0969300C" w14:textId="77777777">
            <w:pPr>
              <w:jc w:val="center"/>
              <w:rPr>
                <w:color w:val="000000"/>
              </w:rPr>
            </w:pPr>
            <w:r w:rsidRPr="00E2781D">
              <w:rPr>
                <w:color w:val="000000"/>
              </w:rPr>
              <w:t>VSG-32</w:t>
            </w:r>
          </w:p>
        </w:tc>
      </w:tr>
      <w:tr w14:paraId="1EF4BA6F" w14:textId="77777777" w:rsidTr="00C4114B">
        <w:tblPrEx>
          <w:tblW w:w="5395"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4B65AE" w:rsidP="00C4114B" w14:paraId="74F53805" w14:textId="77777777">
            <w:pPr>
              <w:jc w:val="center"/>
              <w:rPr>
                <w:rFonts w:eastAsiaTheme="minorHAnsi"/>
                <w:color w:val="000000"/>
              </w:rPr>
            </w:pPr>
            <w:r w:rsidRPr="004B65AE">
              <w:rPr>
                <w:color w:val="000000"/>
              </w:rPr>
              <w:t>Night (HB01-05)</w:t>
            </w:r>
          </w:p>
        </w:tc>
        <w:tc>
          <w:tcPr>
            <w:tcW w:w="1620" w:type="dxa"/>
            <w:tcBorders>
              <w:top w:val="nil"/>
              <w:left w:val="nil"/>
              <w:bottom w:val="single" w:sz="4" w:space="0" w:color="auto"/>
              <w:right w:val="single" w:sz="4" w:space="0" w:color="auto"/>
            </w:tcBorders>
            <w:noWrap/>
            <w:vAlign w:val="center"/>
            <w:hideMark/>
          </w:tcPr>
          <w:p w:rsidR="00DF58E4" w:rsidRPr="00E2781D" w:rsidP="00C4114B" w14:paraId="7E730E33" w14:textId="77777777">
            <w:pPr>
              <w:jc w:val="center"/>
              <w:rPr>
                <w:color w:val="000000"/>
              </w:rPr>
            </w:pPr>
            <w:r w:rsidRPr="00E2781D">
              <w:rPr>
                <w:color w:val="000000"/>
              </w:rPr>
              <w:t>VSG-33</w:t>
            </w:r>
          </w:p>
        </w:tc>
      </w:tr>
    </w:tbl>
    <w:p w:rsidR="00901C8D" w:rsidRPr="000435B7" w14:paraId="6C723A9B" w14:textId="7FFE6D70">
      <w:pPr>
        <w:pStyle w:val="equationtext"/>
        <w:ind w:left="0" w:firstLine="0"/>
      </w:pPr>
    </w:p>
    <w:p w:rsidR="00281526" w:rsidRPr="000435B7" w:rsidP="00281526" w14:paraId="7292BE58" w14:textId="77777777">
      <w:pPr>
        <w:pStyle w:val="Bodypara"/>
      </w:pPr>
      <w:r w:rsidRPr="000435B7">
        <w:t>Where:</w:t>
      </w:r>
    </w:p>
    <w:p w:rsidR="00281526" w:rsidRPr="000435B7" w:rsidP="00281526" w14:paraId="029D36D9" w14:textId="77777777">
      <w:pPr>
        <w:pStyle w:val="equationtext"/>
      </w:pPr>
      <w:r>
        <w:t>Summer</w:t>
      </w:r>
      <w:r w:rsidRPr="000435B7">
        <w:tab/>
      </w:r>
      <w:r w:rsidRPr="000435B7">
        <w:tab/>
      </w:r>
      <w:r w:rsidRPr="000435B7">
        <w:tab/>
        <w:t>=</w:t>
      </w:r>
      <w:r w:rsidRPr="000435B7">
        <w:tab/>
        <w:t>May, June, July, and August</w:t>
      </w:r>
    </w:p>
    <w:p w:rsidR="00281526" w:rsidRPr="000435B7" w:rsidP="00281526" w14:paraId="644DE67E" w14:textId="77777777">
      <w:pPr>
        <w:pStyle w:val="equationtext"/>
      </w:pPr>
      <w:r w:rsidRPr="000435B7">
        <w:t>Winter</w:t>
      </w:r>
      <w:r w:rsidRPr="000435B7">
        <w:tab/>
      </w:r>
      <w:r w:rsidRPr="000435B7">
        <w:tab/>
      </w:r>
      <w:r w:rsidRPr="000435B7">
        <w:tab/>
        <w:t>=</w:t>
      </w:r>
      <w:r w:rsidRPr="000435B7">
        <w:tab/>
        <w:t>December, January, and February</w:t>
      </w:r>
    </w:p>
    <w:p w:rsidR="00281526" w:rsidRPr="000435B7" w:rsidP="00281526" w14:paraId="1B904A71" w14:textId="77777777">
      <w:pPr>
        <w:pStyle w:val="equationtext"/>
      </w:pPr>
      <w:r w:rsidRPr="000435B7">
        <w:t>Rest-of-Year</w:t>
      </w:r>
      <w:r w:rsidRPr="000435B7">
        <w:tab/>
      </w:r>
      <w:r w:rsidRPr="000435B7">
        <w:tab/>
        <w:t>=</w:t>
      </w:r>
      <w:r w:rsidRPr="000435B7">
        <w:tab/>
        <w:t>March, April, September, October, and November</w:t>
      </w:r>
    </w:p>
    <w:p w:rsidR="00F137BE" w:rsidP="00F137BE" w14:paraId="2F029E3C" w14:textId="209F2FE9">
      <w:pPr>
        <w:pStyle w:val="equationtext"/>
      </w:pPr>
      <w:r>
        <w:t>Weekend</w:t>
      </w:r>
      <w:r>
        <w:tab/>
      </w:r>
      <w:r>
        <w:tab/>
        <w:t>=</w:t>
      </w:r>
      <w:r>
        <w:tab/>
        <w:t>Saturday and Sunday</w:t>
      </w:r>
    </w:p>
    <w:p w:rsidR="00F137BE" w:rsidP="00F137BE" w14:paraId="127D2D28" w14:textId="15FDBB63">
      <w:pPr>
        <w:pStyle w:val="equationtext"/>
      </w:pPr>
      <w:r>
        <w:t>Holiday</w:t>
      </w:r>
      <w:r>
        <w:tab/>
      </w:r>
      <w:r>
        <w:tab/>
      </w:r>
      <w:r>
        <w:tab/>
        <w:t xml:space="preserve">= </w:t>
      </w:r>
      <w:r w:rsidR="00BB2451">
        <w:tab/>
        <w:t>NERC-defined holidays</w:t>
      </w:r>
    </w:p>
    <w:p w:rsidR="00F137BE" w:rsidRPr="000435B7" w:rsidP="00F137BE" w14:paraId="673A0456" w14:textId="77777777">
      <w:pPr>
        <w:pStyle w:val="equationtext"/>
      </w:pPr>
      <w:r>
        <w:t>HB</w:t>
      </w:r>
      <w:r>
        <w:tab/>
      </w:r>
      <w:r>
        <w:tab/>
      </w:r>
      <w:r>
        <w:tab/>
        <w:t>=</w:t>
      </w:r>
      <w:r>
        <w:tab/>
        <w:t>Hour Beginning x:00</w:t>
      </w:r>
    </w:p>
    <w:p w:rsidR="00281526" w:rsidRPr="000435B7" w:rsidP="00281526" w14:paraId="605E5701" w14:textId="2695231C">
      <w:pPr>
        <w:pStyle w:val="equationtext"/>
      </w:pPr>
    </w:p>
    <w:p w:rsidR="00C05655" w:rsidRPr="000435B7" w14:paraId="60B0125E" w14:textId="77777777">
      <w:pPr>
        <w:pStyle w:val="equationtext"/>
        <w:ind w:left="0" w:firstLine="0"/>
      </w:pPr>
    </w:p>
    <w:p w:rsidR="009032B0" w:rsidRPr="000435B7" w14:paraId="267E1115" w14:textId="77777777">
      <w:pPr>
        <w:keepNext/>
        <w:spacing w:line="480" w:lineRule="auto"/>
        <w:ind w:left="1627" w:hanging="907"/>
        <w:jc w:val="center"/>
        <w:rPr>
          <w:b/>
        </w:rPr>
      </w:pPr>
      <w:r w:rsidRPr="000435B7">
        <w:rPr>
          <w:b/>
        </w:rPr>
        <w:t>Virtual Load Groups</w:t>
      </w:r>
    </w:p>
    <w:p w:rsidR="00C05655" w:rsidP="00752549" w14:paraId="09F7A59F" w14:textId="77EB0714">
      <w:pPr>
        <w:pStyle w:val="equationtext"/>
        <w:ind w:left="0" w:firstLine="0"/>
      </w:pPr>
    </w:p>
    <w:tbl>
      <w:tblPr>
        <w:tblW w:w="5380" w:type="dxa"/>
        <w:jc w:val="center"/>
        <w:tblLook w:val="04A0"/>
      </w:tblPr>
      <w:tblGrid>
        <w:gridCol w:w="3775"/>
        <w:gridCol w:w="1605"/>
      </w:tblGrid>
      <w:tr w14:paraId="672D7420" w14:textId="77777777" w:rsidTr="00C4114B">
        <w:tblPrEx>
          <w:tblW w:w="5380" w:type="dxa"/>
          <w:jc w:val="center"/>
          <w:tblLook w:val="04A0"/>
        </w:tblPrEx>
        <w:trPr>
          <w:trHeight w:val="300"/>
          <w:jc w:val="center"/>
        </w:trPr>
        <w:tc>
          <w:tcPr>
            <w:tcW w:w="377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DF58E4" w:rsidRPr="00D43902" w:rsidP="00C4114B" w14:paraId="7A898F04" w14:textId="77777777">
            <w:pPr>
              <w:jc w:val="center"/>
              <w:rPr>
                <w:b/>
                <w:bCs/>
                <w:color w:val="000000"/>
              </w:rPr>
            </w:pPr>
            <w:r w:rsidRPr="00D43902">
              <w:rPr>
                <w:b/>
                <w:bCs/>
              </w:rPr>
              <w:t>Summer</w:t>
            </w:r>
          </w:p>
        </w:tc>
        <w:tc>
          <w:tcPr>
            <w:tcW w:w="1605" w:type="dxa"/>
            <w:tcBorders>
              <w:top w:val="single" w:sz="4" w:space="0" w:color="auto"/>
              <w:left w:val="nil"/>
              <w:bottom w:val="single" w:sz="4" w:space="0" w:color="auto"/>
              <w:right w:val="single" w:sz="4" w:space="0" w:color="auto"/>
            </w:tcBorders>
            <w:shd w:val="clear" w:color="000000" w:fill="C0C0C0"/>
            <w:vAlign w:val="center"/>
            <w:hideMark/>
          </w:tcPr>
          <w:p w:rsidR="00DF58E4" w:rsidRPr="00D43902" w:rsidP="00C4114B" w14:paraId="0A407DF9" w14:textId="77777777">
            <w:pPr>
              <w:jc w:val="center"/>
              <w:rPr>
                <w:b/>
                <w:bCs/>
                <w:color w:val="000000"/>
              </w:rPr>
            </w:pPr>
            <w:r>
              <w:rPr>
                <w:b/>
                <w:bCs/>
              </w:rPr>
              <w:t xml:space="preserve">Virtual Load Group </w:t>
            </w:r>
            <w:r w:rsidRPr="00D43902">
              <w:rPr>
                <w:b/>
                <w:bCs/>
              </w:rPr>
              <w:t xml:space="preserve">For Each </w:t>
            </w:r>
            <w:r>
              <w:rPr>
                <w:b/>
                <w:bCs/>
              </w:rPr>
              <w:t xml:space="preserve">Load </w:t>
            </w:r>
            <w:r w:rsidRPr="00D43902">
              <w:rPr>
                <w:b/>
                <w:bCs/>
              </w:rPr>
              <w:t>Zone</w:t>
            </w:r>
          </w:p>
        </w:tc>
      </w:tr>
      <w:tr w14:paraId="10C627BD"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55CCD214" w14:textId="77777777">
            <w:pPr>
              <w:jc w:val="center"/>
              <w:rPr>
                <w:color w:val="000000"/>
              </w:rPr>
            </w:pPr>
            <w:r w:rsidRPr="005A1AC9">
              <w:rPr>
                <w:color w:val="000000"/>
              </w:rPr>
              <w:t>HB07–09</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2DA43D08" w14:textId="77777777">
            <w:pPr>
              <w:jc w:val="center"/>
              <w:rPr>
                <w:color w:val="000000"/>
              </w:rPr>
            </w:pPr>
            <w:r w:rsidRPr="00D43902">
              <w:rPr>
                <w:color w:val="000000"/>
              </w:rPr>
              <w:t>VLG-1</w:t>
            </w:r>
          </w:p>
        </w:tc>
      </w:tr>
      <w:tr w14:paraId="5BB7EA69"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1CEF2A3F" w14:textId="77777777">
            <w:pPr>
              <w:jc w:val="center"/>
              <w:rPr>
                <w:color w:val="000000"/>
              </w:rPr>
            </w:pPr>
            <w:r w:rsidRPr="005A1AC9">
              <w:rPr>
                <w:color w:val="000000"/>
              </w:rPr>
              <w:t>HB10–11</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1E346949" w14:textId="77777777">
            <w:pPr>
              <w:jc w:val="center"/>
              <w:rPr>
                <w:color w:val="000000"/>
              </w:rPr>
            </w:pPr>
            <w:r w:rsidRPr="00D43902">
              <w:rPr>
                <w:color w:val="000000"/>
              </w:rPr>
              <w:t>VLG-2</w:t>
            </w:r>
          </w:p>
        </w:tc>
      </w:tr>
      <w:tr w14:paraId="12EC1B04"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39A8B6A1" w14:textId="77777777">
            <w:pPr>
              <w:jc w:val="center"/>
              <w:rPr>
                <w:color w:val="000000"/>
              </w:rPr>
            </w:pPr>
            <w:r w:rsidRPr="005A1AC9">
              <w:rPr>
                <w:color w:val="000000"/>
              </w:rPr>
              <w:t>HB12-13</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18731B54" w14:textId="77777777">
            <w:pPr>
              <w:jc w:val="center"/>
              <w:rPr>
                <w:color w:val="000000"/>
              </w:rPr>
            </w:pPr>
            <w:r w:rsidRPr="00D43902">
              <w:rPr>
                <w:color w:val="000000"/>
              </w:rPr>
              <w:t>VLG-3</w:t>
            </w:r>
          </w:p>
        </w:tc>
      </w:tr>
      <w:tr w14:paraId="02B69E0A"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06D53675" w14:textId="77777777">
            <w:pPr>
              <w:jc w:val="center"/>
              <w:rPr>
                <w:color w:val="000000"/>
              </w:rPr>
            </w:pPr>
            <w:r w:rsidRPr="005A1AC9">
              <w:rPr>
                <w:color w:val="000000"/>
              </w:rPr>
              <w:t>HB14-17</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3C96DD5A" w14:textId="77777777">
            <w:pPr>
              <w:jc w:val="center"/>
              <w:rPr>
                <w:color w:val="000000"/>
              </w:rPr>
            </w:pPr>
            <w:r w:rsidRPr="00D43902">
              <w:rPr>
                <w:color w:val="000000"/>
              </w:rPr>
              <w:t>VLG-4</w:t>
            </w:r>
          </w:p>
        </w:tc>
      </w:tr>
      <w:tr w14:paraId="38563439"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32D99F07" w14:textId="77777777">
            <w:pPr>
              <w:jc w:val="center"/>
              <w:rPr>
                <w:color w:val="000000"/>
              </w:rPr>
            </w:pPr>
            <w:r w:rsidRPr="005A1AC9">
              <w:rPr>
                <w:color w:val="000000"/>
              </w:rPr>
              <w:t>HB18-20</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61B6AEA1" w14:textId="77777777">
            <w:pPr>
              <w:jc w:val="center"/>
              <w:rPr>
                <w:color w:val="000000"/>
              </w:rPr>
            </w:pPr>
            <w:r w:rsidRPr="00D43902">
              <w:rPr>
                <w:color w:val="000000"/>
              </w:rPr>
              <w:t>VLG-5</w:t>
            </w:r>
          </w:p>
        </w:tc>
      </w:tr>
      <w:tr w14:paraId="365A17C9"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5E1E5176" w14:textId="77777777">
            <w:pPr>
              <w:jc w:val="center"/>
              <w:rPr>
                <w:color w:val="000000"/>
              </w:rPr>
            </w:pPr>
            <w:r w:rsidRPr="005A1AC9">
              <w:rPr>
                <w:color w:val="000000"/>
              </w:rPr>
              <w:t>HB21-22</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4C280524" w14:textId="77777777">
            <w:pPr>
              <w:jc w:val="center"/>
              <w:rPr>
                <w:color w:val="000000"/>
              </w:rPr>
            </w:pPr>
            <w:r w:rsidRPr="00D43902">
              <w:rPr>
                <w:color w:val="000000"/>
              </w:rPr>
              <w:t>VLG-6</w:t>
            </w:r>
          </w:p>
        </w:tc>
      </w:tr>
      <w:tr w14:paraId="3F5D087B"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394F4E77" w14:textId="77777777">
            <w:pPr>
              <w:jc w:val="center"/>
              <w:rPr>
                <w:color w:val="000000"/>
              </w:rPr>
            </w:pPr>
            <w:r w:rsidRPr="005A1AC9">
              <w:rPr>
                <w:color w:val="000000"/>
              </w:rPr>
              <w:t>Weekend/ Holiday (HB13-19)</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3281F9E8" w14:textId="77777777">
            <w:pPr>
              <w:jc w:val="center"/>
              <w:rPr>
                <w:color w:val="000000"/>
              </w:rPr>
            </w:pPr>
            <w:r w:rsidRPr="00D43902">
              <w:rPr>
                <w:color w:val="000000"/>
              </w:rPr>
              <w:t>VLG-7</w:t>
            </w:r>
          </w:p>
        </w:tc>
      </w:tr>
      <w:tr w14:paraId="2C27567D"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6F1B304C" w14:textId="77777777">
            <w:pPr>
              <w:jc w:val="center"/>
              <w:rPr>
                <w:color w:val="000000"/>
              </w:rPr>
            </w:pPr>
            <w:r w:rsidRPr="005A1AC9">
              <w:rPr>
                <w:color w:val="000000"/>
              </w:rPr>
              <w:t>Weekend/ Holiday (Other HB07-22)</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0118B6BE" w14:textId="77777777">
            <w:pPr>
              <w:jc w:val="center"/>
              <w:rPr>
                <w:color w:val="000000"/>
              </w:rPr>
            </w:pPr>
            <w:r w:rsidRPr="00D43902">
              <w:rPr>
                <w:color w:val="000000"/>
              </w:rPr>
              <w:t>VLG-8</w:t>
            </w:r>
          </w:p>
        </w:tc>
      </w:tr>
      <w:tr w14:paraId="5E110CCD"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401487" w:rsidP="00C4114B" w14:paraId="7C2DCD7A" w14:textId="77777777">
            <w:pPr>
              <w:jc w:val="center"/>
              <w:rPr>
                <w:rFonts w:eastAsiaTheme="minorHAnsi"/>
                <w:color w:val="000000"/>
              </w:rPr>
            </w:pPr>
            <w:r w:rsidRPr="00401487">
              <w:rPr>
                <w:color w:val="000000"/>
              </w:rPr>
              <w:t>Night (HB00,23)</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0430C563" w14:textId="77777777">
            <w:pPr>
              <w:jc w:val="center"/>
              <w:rPr>
                <w:color w:val="000000"/>
              </w:rPr>
            </w:pPr>
            <w:r w:rsidRPr="00D43902">
              <w:rPr>
                <w:color w:val="000000"/>
              </w:rPr>
              <w:t>VLG-9</w:t>
            </w:r>
          </w:p>
        </w:tc>
      </w:tr>
      <w:tr w14:paraId="480D02E7"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401487" w:rsidP="00C4114B" w14:paraId="4F250A42" w14:textId="77777777">
            <w:pPr>
              <w:jc w:val="center"/>
              <w:rPr>
                <w:rFonts w:eastAsiaTheme="minorHAnsi"/>
                <w:color w:val="000000"/>
              </w:rPr>
            </w:pPr>
            <w:r w:rsidRPr="00401487">
              <w:rPr>
                <w:color w:val="000000"/>
              </w:rPr>
              <w:t>Night (HB01-06)</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5B07747F" w14:textId="77777777">
            <w:pPr>
              <w:jc w:val="center"/>
              <w:rPr>
                <w:color w:val="000000"/>
              </w:rPr>
            </w:pPr>
            <w:r w:rsidRPr="00D43902">
              <w:rPr>
                <w:color w:val="000000"/>
              </w:rPr>
              <w:t>VLG-10</w:t>
            </w:r>
          </w:p>
        </w:tc>
      </w:tr>
      <w:tr w14:paraId="08EED12C"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36353ECC" w14:textId="77777777">
            <w:pPr>
              <w:jc w:val="center"/>
              <w:rPr>
                <w:b/>
                <w:bCs/>
                <w:color w:val="000000"/>
              </w:rPr>
            </w:pPr>
            <w:r w:rsidRPr="005A1AC9">
              <w:rPr>
                <w:b/>
                <w:bCs/>
                <w:color w:val="000000"/>
              </w:rPr>
              <w:t>Winter</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33B6DAA6" w14:textId="77777777">
            <w:pPr>
              <w:jc w:val="center"/>
              <w:rPr>
                <w:color w:val="000000"/>
              </w:rPr>
            </w:pPr>
            <w:r w:rsidRPr="00D43902">
              <w:rPr>
                <w:color w:val="000000"/>
              </w:rPr>
              <w:t> </w:t>
            </w:r>
          </w:p>
        </w:tc>
      </w:tr>
      <w:tr w14:paraId="6682F753"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4CDB47AC" w14:textId="77777777">
            <w:pPr>
              <w:jc w:val="center"/>
              <w:rPr>
                <w:color w:val="000000"/>
              </w:rPr>
            </w:pPr>
            <w:r w:rsidRPr="005A1AC9">
              <w:rPr>
                <w:color w:val="000000"/>
              </w:rPr>
              <w:t>HB07–09</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13595E4A" w14:textId="77777777">
            <w:pPr>
              <w:jc w:val="center"/>
              <w:rPr>
                <w:color w:val="000000"/>
              </w:rPr>
            </w:pPr>
            <w:r w:rsidRPr="00D43902">
              <w:rPr>
                <w:color w:val="000000"/>
              </w:rPr>
              <w:t>VLG-11</w:t>
            </w:r>
          </w:p>
        </w:tc>
      </w:tr>
      <w:tr w14:paraId="4110F041"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49571F11" w14:textId="77777777">
            <w:pPr>
              <w:jc w:val="center"/>
              <w:rPr>
                <w:color w:val="000000"/>
              </w:rPr>
            </w:pPr>
            <w:r w:rsidRPr="005A1AC9">
              <w:rPr>
                <w:color w:val="000000"/>
              </w:rPr>
              <w:t>HB10–12</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2E4FA8F1" w14:textId="77777777">
            <w:pPr>
              <w:jc w:val="center"/>
              <w:rPr>
                <w:color w:val="000000"/>
              </w:rPr>
            </w:pPr>
            <w:r w:rsidRPr="00D43902">
              <w:rPr>
                <w:color w:val="000000"/>
              </w:rPr>
              <w:t>VLG-12</w:t>
            </w:r>
          </w:p>
        </w:tc>
      </w:tr>
      <w:tr w14:paraId="783D0F97"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41DDCB20" w14:textId="77777777">
            <w:pPr>
              <w:jc w:val="center"/>
              <w:rPr>
                <w:color w:val="000000"/>
              </w:rPr>
            </w:pPr>
            <w:r w:rsidRPr="005A1AC9">
              <w:rPr>
                <w:color w:val="000000"/>
              </w:rPr>
              <w:t>HB13–15</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74C65879" w14:textId="77777777">
            <w:pPr>
              <w:jc w:val="center"/>
              <w:rPr>
                <w:color w:val="000000"/>
              </w:rPr>
            </w:pPr>
            <w:r w:rsidRPr="00D43902">
              <w:rPr>
                <w:color w:val="000000"/>
              </w:rPr>
              <w:t>VLG-13</w:t>
            </w:r>
          </w:p>
        </w:tc>
      </w:tr>
      <w:tr w14:paraId="73214D76"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598C1AF3" w14:textId="77777777">
            <w:pPr>
              <w:jc w:val="center"/>
              <w:rPr>
                <w:color w:val="000000"/>
              </w:rPr>
            </w:pPr>
            <w:r w:rsidRPr="005A1AC9">
              <w:rPr>
                <w:color w:val="000000"/>
              </w:rPr>
              <w:t>HB16-17</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6EF2C94C" w14:textId="77777777">
            <w:pPr>
              <w:jc w:val="center"/>
              <w:rPr>
                <w:color w:val="000000"/>
              </w:rPr>
            </w:pPr>
            <w:r w:rsidRPr="00D43902">
              <w:rPr>
                <w:color w:val="000000"/>
              </w:rPr>
              <w:t>VLG-14</w:t>
            </w:r>
          </w:p>
        </w:tc>
      </w:tr>
      <w:tr w14:paraId="7BE8214D"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5FA59496" w14:textId="77777777">
            <w:pPr>
              <w:jc w:val="center"/>
              <w:rPr>
                <w:color w:val="000000"/>
              </w:rPr>
            </w:pPr>
            <w:r w:rsidRPr="005A1AC9">
              <w:rPr>
                <w:color w:val="000000"/>
              </w:rPr>
              <w:t>HB18-20</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6E422DE8" w14:textId="77777777">
            <w:pPr>
              <w:jc w:val="center"/>
              <w:rPr>
                <w:color w:val="000000"/>
              </w:rPr>
            </w:pPr>
            <w:r w:rsidRPr="00D43902">
              <w:rPr>
                <w:color w:val="000000"/>
              </w:rPr>
              <w:t>VLG-15</w:t>
            </w:r>
          </w:p>
        </w:tc>
      </w:tr>
      <w:tr w14:paraId="3AB65D04"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13528947" w14:textId="77777777">
            <w:pPr>
              <w:jc w:val="center"/>
              <w:rPr>
                <w:color w:val="000000"/>
              </w:rPr>
            </w:pPr>
            <w:r w:rsidRPr="005A1AC9">
              <w:rPr>
                <w:color w:val="000000"/>
              </w:rPr>
              <w:t>HB21-22</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60691779" w14:textId="77777777">
            <w:pPr>
              <w:jc w:val="center"/>
              <w:rPr>
                <w:color w:val="000000"/>
              </w:rPr>
            </w:pPr>
            <w:r w:rsidRPr="00D43902">
              <w:rPr>
                <w:color w:val="000000"/>
              </w:rPr>
              <w:t>VLG-16</w:t>
            </w:r>
          </w:p>
        </w:tc>
      </w:tr>
      <w:tr w14:paraId="1B6E4E6B"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011B370D" w14:textId="77777777">
            <w:pPr>
              <w:jc w:val="center"/>
              <w:rPr>
                <w:color w:val="000000"/>
              </w:rPr>
            </w:pPr>
            <w:r w:rsidRPr="005A1AC9">
              <w:rPr>
                <w:color w:val="000000"/>
              </w:rPr>
              <w:t>Weekend/ Holiday (HB16–20)</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0C1BA3F9" w14:textId="77777777">
            <w:pPr>
              <w:jc w:val="center"/>
              <w:rPr>
                <w:color w:val="000000"/>
              </w:rPr>
            </w:pPr>
            <w:r w:rsidRPr="00D43902">
              <w:rPr>
                <w:color w:val="000000"/>
              </w:rPr>
              <w:t>VLG-17</w:t>
            </w:r>
          </w:p>
        </w:tc>
      </w:tr>
      <w:tr w14:paraId="3D160D51"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71C31E5F" w14:textId="77777777">
            <w:pPr>
              <w:jc w:val="center"/>
              <w:rPr>
                <w:color w:val="000000"/>
              </w:rPr>
            </w:pPr>
            <w:r w:rsidRPr="005A1AC9">
              <w:rPr>
                <w:color w:val="000000"/>
              </w:rPr>
              <w:t>Weekend/ Holiday (Other HB07-22)</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65710D3F" w14:textId="77777777">
            <w:pPr>
              <w:jc w:val="center"/>
              <w:rPr>
                <w:color w:val="000000"/>
              </w:rPr>
            </w:pPr>
            <w:r w:rsidRPr="00D43902">
              <w:rPr>
                <w:color w:val="000000"/>
              </w:rPr>
              <w:t>VLG-18</w:t>
            </w:r>
          </w:p>
        </w:tc>
      </w:tr>
      <w:tr w14:paraId="2AFAB830"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1209B7B1" w14:textId="77777777">
            <w:pPr>
              <w:jc w:val="center"/>
              <w:rPr>
                <w:color w:val="000000"/>
              </w:rPr>
            </w:pPr>
            <w:r w:rsidRPr="005A1AC9">
              <w:rPr>
                <w:color w:val="000000"/>
              </w:rPr>
              <w:t>Night (HB02-04)</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19D8BDEC" w14:textId="77777777">
            <w:pPr>
              <w:jc w:val="center"/>
              <w:rPr>
                <w:color w:val="000000"/>
              </w:rPr>
            </w:pPr>
            <w:r w:rsidRPr="00D43902">
              <w:rPr>
                <w:color w:val="000000"/>
              </w:rPr>
              <w:t>VLG-19</w:t>
            </w:r>
          </w:p>
        </w:tc>
      </w:tr>
      <w:tr w14:paraId="38029955"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6F78DEC7" w14:textId="77777777">
            <w:pPr>
              <w:jc w:val="center"/>
              <w:rPr>
                <w:color w:val="000000"/>
              </w:rPr>
            </w:pPr>
            <w:r w:rsidRPr="005A1AC9">
              <w:rPr>
                <w:color w:val="000000"/>
              </w:rPr>
              <w:t>Night (Other HB23-06)</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0B07743A" w14:textId="77777777">
            <w:pPr>
              <w:jc w:val="center"/>
              <w:rPr>
                <w:color w:val="000000"/>
              </w:rPr>
            </w:pPr>
            <w:r w:rsidRPr="00D43902">
              <w:rPr>
                <w:color w:val="000000"/>
              </w:rPr>
              <w:t>VLG-20</w:t>
            </w:r>
          </w:p>
        </w:tc>
      </w:tr>
      <w:tr w14:paraId="671173C1"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56C11790" w14:textId="77777777">
            <w:pPr>
              <w:jc w:val="center"/>
              <w:rPr>
                <w:b/>
                <w:bCs/>
                <w:color w:val="000000"/>
              </w:rPr>
            </w:pPr>
            <w:r w:rsidRPr="005A1AC9">
              <w:rPr>
                <w:b/>
                <w:bCs/>
                <w:color w:val="000000"/>
              </w:rPr>
              <w:t>Rest-of-Year</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48B1C64E" w14:textId="77777777">
            <w:pPr>
              <w:jc w:val="center"/>
              <w:rPr>
                <w:color w:val="000000"/>
              </w:rPr>
            </w:pPr>
            <w:r w:rsidRPr="00D43902">
              <w:rPr>
                <w:color w:val="000000"/>
              </w:rPr>
              <w:t> </w:t>
            </w:r>
          </w:p>
        </w:tc>
      </w:tr>
      <w:tr w14:paraId="65E84084"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23928FA7" w14:textId="77777777">
            <w:pPr>
              <w:jc w:val="center"/>
              <w:rPr>
                <w:color w:val="000000"/>
              </w:rPr>
            </w:pPr>
            <w:r w:rsidRPr="005A1AC9">
              <w:rPr>
                <w:color w:val="000000"/>
              </w:rPr>
              <w:t>HB07–10</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489DB9A8" w14:textId="77777777">
            <w:pPr>
              <w:jc w:val="center"/>
              <w:rPr>
                <w:color w:val="000000"/>
              </w:rPr>
            </w:pPr>
            <w:r w:rsidRPr="00D43902">
              <w:rPr>
                <w:color w:val="000000"/>
              </w:rPr>
              <w:t>VLG-21</w:t>
            </w:r>
          </w:p>
        </w:tc>
      </w:tr>
      <w:tr w14:paraId="5BC50B87"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19FFE3AB" w14:textId="77777777">
            <w:pPr>
              <w:jc w:val="center"/>
              <w:rPr>
                <w:color w:val="000000"/>
              </w:rPr>
            </w:pPr>
            <w:r w:rsidRPr="005A1AC9">
              <w:rPr>
                <w:color w:val="000000"/>
              </w:rPr>
              <w:t>HB11–14</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08CDD730" w14:textId="77777777">
            <w:pPr>
              <w:jc w:val="center"/>
              <w:rPr>
                <w:color w:val="000000"/>
              </w:rPr>
            </w:pPr>
            <w:r w:rsidRPr="00D43902">
              <w:rPr>
                <w:color w:val="000000"/>
              </w:rPr>
              <w:t>VLG-22</w:t>
            </w:r>
          </w:p>
        </w:tc>
      </w:tr>
      <w:tr w14:paraId="6E079A99"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315811A3" w14:textId="77777777">
            <w:pPr>
              <w:jc w:val="center"/>
              <w:rPr>
                <w:color w:val="000000"/>
              </w:rPr>
            </w:pPr>
            <w:r w:rsidRPr="005A1AC9">
              <w:rPr>
                <w:color w:val="000000"/>
              </w:rPr>
              <w:t>HB15–19</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1AA95AA8" w14:textId="77777777">
            <w:pPr>
              <w:jc w:val="center"/>
              <w:rPr>
                <w:color w:val="000000"/>
              </w:rPr>
            </w:pPr>
            <w:r w:rsidRPr="00D43902">
              <w:rPr>
                <w:color w:val="000000"/>
              </w:rPr>
              <w:t>VLG-23</w:t>
            </w:r>
          </w:p>
        </w:tc>
      </w:tr>
      <w:tr w14:paraId="24263DC8"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34C2C8EF" w14:textId="77777777">
            <w:pPr>
              <w:jc w:val="center"/>
              <w:rPr>
                <w:color w:val="000000"/>
              </w:rPr>
            </w:pPr>
            <w:r w:rsidRPr="005A1AC9">
              <w:rPr>
                <w:color w:val="000000"/>
              </w:rPr>
              <w:t>HB20-22</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2FA33B49" w14:textId="77777777">
            <w:pPr>
              <w:jc w:val="center"/>
              <w:rPr>
                <w:color w:val="000000"/>
              </w:rPr>
            </w:pPr>
            <w:r w:rsidRPr="00D43902">
              <w:rPr>
                <w:color w:val="000000"/>
              </w:rPr>
              <w:t>VLG-24</w:t>
            </w:r>
          </w:p>
        </w:tc>
      </w:tr>
      <w:tr w14:paraId="4126B65C"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6A1CE876" w14:textId="77777777">
            <w:pPr>
              <w:jc w:val="center"/>
              <w:rPr>
                <w:color w:val="000000"/>
              </w:rPr>
            </w:pPr>
            <w:r w:rsidRPr="005A1AC9">
              <w:rPr>
                <w:color w:val="000000"/>
              </w:rPr>
              <w:t>Weekend/ Holiday (HB17–20)</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720EE9A8" w14:textId="77777777">
            <w:pPr>
              <w:jc w:val="center"/>
              <w:rPr>
                <w:color w:val="000000"/>
              </w:rPr>
            </w:pPr>
            <w:r w:rsidRPr="00D43902">
              <w:rPr>
                <w:color w:val="000000"/>
              </w:rPr>
              <w:t>VLG-25</w:t>
            </w:r>
          </w:p>
        </w:tc>
      </w:tr>
      <w:tr w14:paraId="2B04153C"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052EC9A8" w14:textId="77777777">
            <w:pPr>
              <w:jc w:val="center"/>
              <w:rPr>
                <w:color w:val="000000"/>
              </w:rPr>
            </w:pPr>
            <w:r w:rsidRPr="005A1AC9">
              <w:rPr>
                <w:color w:val="000000"/>
              </w:rPr>
              <w:t>Weekend/ Holiday (Other HB07-22)</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6EFAEA86" w14:textId="77777777">
            <w:pPr>
              <w:jc w:val="center"/>
              <w:rPr>
                <w:color w:val="000000"/>
              </w:rPr>
            </w:pPr>
            <w:r w:rsidRPr="00D43902">
              <w:rPr>
                <w:color w:val="000000"/>
              </w:rPr>
              <w:t>VLG-26</w:t>
            </w:r>
          </w:p>
        </w:tc>
      </w:tr>
      <w:tr w14:paraId="791FC371"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56AF70B1" w14:textId="77777777">
            <w:pPr>
              <w:jc w:val="center"/>
              <w:rPr>
                <w:color w:val="000000"/>
              </w:rPr>
            </w:pPr>
            <w:r w:rsidRPr="005A1AC9">
              <w:rPr>
                <w:color w:val="000000"/>
              </w:rPr>
              <w:t>Night (HB00,06</w:t>
            </w:r>
            <w:r>
              <w:rPr>
                <w:color w:val="000000"/>
              </w:rPr>
              <w:t>,23</w:t>
            </w:r>
            <w:r w:rsidRPr="005A1AC9">
              <w:rPr>
                <w:color w:val="000000"/>
              </w:rPr>
              <w:t>)</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23832499" w14:textId="77777777">
            <w:pPr>
              <w:jc w:val="center"/>
              <w:rPr>
                <w:color w:val="000000"/>
              </w:rPr>
            </w:pPr>
            <w:r w:rsidRPr="00D43902">
              <w:rPr>
                <w:color w:val="000000"/>
              </w:rPr>
              <w:t>VLG-27</w:t>
            </w:r>
          </w:p>
        </w:tc>
      </w:tr>
      <w:tr w14:paraId="61DE6390" w14:textId="77777777" w:rsidTr="00C4114B">
        <w:tblPrEx>
          <w:tblW w:w="5380" w:type="dxa"/>
          <w:jc w:val="center"/>
          <w:tblLook w:val="04A0"/>
        </w:tblPrEx>
        <w:trPr>
          <w:trHeight w:val="310"/>
          <w:jc w:val="center"/>
        </w:trPr>
        <w:tc>
          <w:tcPr>
            <w:tcW w:w="3775" w:type="dxa"/>
            <w:tcBorders>
              <w:top w:val="nil"/>
              <w:left w:val="single" w:sz="4" w:space="0" w:color="auto"/>
              <w:bottom w:val="single" w:sz="4" w:space="0" w:color="auto"/>
              <w:right w:val="single" w:sz="4" w:space="0" w:color="auto"/>
            </w:tcBorders>
            <w:shd w:val="clear" w:color="000000" w:fill="C0C0C0"/>
            <w:noWrap/>
            <w:vAlign w:val="center"/>
            <w:hideMark/>
          </w:tcPr>
          <w:p w:rsidR="00DF58E4" w:rsidRPr="005A1AC9" w:rsidP="00C4114B" w14:paraId="5299B94A" w14:textId="77777777">
            <w:pPr>
              <w:jc w:val="center"/>
              <w:rPr>
                <w:color w:val="000000"/>
              </w:rPr>
            </w:pPr>
            <w:r w:rsidRPr="005A1AC9">
              <w:rPr>
                <w:color w:val="000000"/>
              </w:rPr>
              <w:t>Night (HB01-05)</w:t>
            </w:r>
          </w:p>
        </w:tc>
        <w:tc>
          <w:tcPr>
            <w:tcW w:w="1605" w:type="dxa"/>
            <w:tcBorders>
              <w:top w:val="nil"/>
              <w:left w:val="nil"/>
              <w:bottom w:val="single" w:sz="4" w:space="0" w:color="auto"/>
              <w:right w:val="single" w:sz="4" w:space="0" w:color="auto"/>
            </w:tcBorders>
            <w:noWrap/>
            <w:vAlign w:val="center"/>
            <w:hideMark/>
          </w:tcPr>
          <w:p w:rsidR="00DF58E4" w:rsidRPr="00D43902" w:rsidP="00C4114B" w14:paraId="6E6633CE" w14:textId="77777777">
            <w:pPr>
              <w:jc w:val="center"/>
              <w:rPr>
                <w:color w:val="000000"/>
              </w:rPr>
            </w:pPr>
            <w:r w:rsidRPr="00D43902">
              <w:rPr>
                <w:color w:val="000000"/>
              </w:rPr>
              <w:t>VLG-28</w:t>
            </w:r>
          </w:p>
        </w:tc>
      </w:tr>
    </w:tbl>
    <w:p w:rsidR="00DF58E4" w:rsidP="00752549" w14:paraId="0E7B7B69" w14:textId="77777777">
      <w:pPr>
        <w:pStyle w:val="equationtext"/>
        <w:ind w:left="0" w:firstLine="0"/>
      </w:pPr>
    </w:p>
    <w:p w:rsidR="001E6FB9" w:rsidRPr="000435B7" w:rsidP="001E6FB9" w14:paraId="0B1FCEAD" w14:textId="77777777">
      <w:pPr>
        <w:pStyle w:val="Bodypara"/>
      </w:pPr>
      <w:r w:rsidRPr="000435B7">
        <w:t>Where:</w:t>
      </w:r>
    </w:p>
    <w:p w:rsidR="001E6FB9" w:rsidRPr="000435B7" w:rsidP="001E6FB9" w14:paraId="5E487952" w14:textId="77777777">
      <w:pPr>
        <w:pStyle w:val="equationtext"/>
      </w:pPr>
      <w:r>
        <w:t>Summer</w:t>
      </w:r>
      <w:r w:rsidRPr="000435B7">
        <w:tab/>
      </w:r>
      <w:r w:rsidRPr="000435B7">
        <w:tab/>
      </w:r>
      <w:r w:rsidRPr="000435B7">
        <w:tab/>
        <w:t>=</w:t>
      </w:r>
      <w:r w:rsidRPr="000435B7">
        <w:tab/>
        <w:t>May, June, July, and August</w:t>
      </w:r>
    </w:p>
    <w:p w:rsidR="001E6FB9" w:rsidRPr="000435B7" w:rsidP="001E6FB9" w14:paraId="1D631AA7" w14:textId="77777777">
      <w:pPr>
        <w:pStyle w:val="equationtext"/>
      </w:pPr>
      <w:r w:rsidRPr="000435B7">
        <w:t>Winter</w:t>
      </w:r>
      <w:r w:rsidRPr="000435B7">
        <w:tab/>
      </w:r>
      <w:r w:rsidRPr="000435B7">
        <w:tab/>
      </w:r>
      <w:r w:rsidRPr="000435B7">
        <w:tab/>
        <w:t>=</w:t>
      </w:r>
      <w:r w:rsidRPr="000435B7">
        <w:tab/>
        <w:t>December, January, and February</w:t>
      </w:r>
    </w:p>
    <w:p w:rsidR="001E6FB9" w:rsidRPr="000435B7" w:rsidP="001E6FB9" w14:paraId="7E0246AA" w14:textId="77777777">
      <w:pPr>
        <w:pStyle w:val="equationtext"/>
      </w:pPr>
      <w:r w:rsidRPr="000435B7">
        <w:t>Rest-of-Year</w:t>
      </w:r>
      <w:r w:rsidRPr="000435B7">
        <w:tab/>
      </w:r>
      <w:r w:rsidRPr="000435B7">
        <w:tab/>
        <w:t>=</w:t>
      </w:r>
      <w:r w:rsidRPr="000435B7">
        <w:tab/>
        <w:t>March, April, September, October, and November</w:t>
      </w:r>
    </w:p>
    <w:p w:rsidR="00F137BE" w:rsidP="00F137BE" w14:paraId="63A35791" w14:textId="234BD06B">
      <w:pPr>
        <w:pStyle w:val="equationtext"/>
      </w:pPr>
      <w:r>
        <w:t>Weekend</w:t>
      </w:r>
      <w:r>
        <w:tab/>
      </w:r>
      <w:r>
        <w:tab/>
        <w:t>=</w:t>
      </w:r>
      <w:r>
        <w:tab/>
        <w:t>Saturday and Sunday</w:t>
      </w:r>
    </w:p>
    <w:p w:rsidR="00F137BE" w:rsidP="00F137BE" w14:paraId="0C6342DA" w14:textId="2E874B39">
      <w:pPr>
        <w:pStyle w:val="equationtext"/>
      </w:pPr>
      <w:r>
        <w:t>Holiday</w:t>
      </w:r>
      <w:r>
        <w:tab/>
      </w:r>
      <w:r>
        <w:tab/>
      </w:r>
      <w:r>
        <w:tab/>
        <w:t xml:space="preserve">= </w:t>
      </w:r>
      <w:r w:rsidR="00BB2451">
        <w:tab/>
        <w:t>NERC-defined holidays</w:t>
      </w:r>
    </w:p>
    <w:p w:rsidR="00F137BE" w:rsidRPr="000435B7" w:rsidP="00F137BE" w14:paraId="57084B42" w14:textId="7EB3FF64">
      <w:pPr>
        <w:pStyle w:val="equationtext"/>
      </w:pPr>
      <w:r>
        <w:t>HB</w:t>
      </w:r>
      <w:r>
        <w:tab/>
      </w:r>
      <w:r>
        <w:tab/>
      </w:r>
      <w:r>
        <w:tab/>
        <w:t>=</w:t>
      </w:r>
      <w:r>
        <w:tab/>
        <w:t>Hour Beginning x:00</w:t>
      </w:r>
    </w:p>
    <w:p w:rsidR="00C05655" w:rsidRPr="000435B7" w14:paraId="20AFF2CF" w14:textId="69840D1B">
      <w:pPr>
        <w:pStyle w:val="equationtext"/>
      </w:pPr>
    </w:p>
    <w:p w:rsidR="009032B0" w:rsidRPr="000435B7" w14:paraId="167B06EB" w14:textId="2C52A245">
      <w:pPr>
        <w:pStyle w:val="Heading4"/>
      </w:pPr>
      <w:bookmarkStart w:id="307" w:name="_Toc263691842"/>
      <w:r w:rsidRPr="000435B7">
        <w:t>26.4.2.7</w:t>
      </w:r>
      <w:r w:rsidRPr="000435B7">
        <w:tab/>
      </w:r>
      <w:bookmarkEnd w:id="307"/>
      <w:r>
        <w:t>Reserved for Future Use</w:t>
      </w:r>
      <w:r w:rsidRPr="000435B7">
        <w:t xml:space="preserve"> </w:t>
      </w:r>
    </w:p>
    <w:p w:rsidR="009032B0" w:rsidRPr="000435B7" w14:paraId="0CBE89DA" w14:textId="4E1FA155">
      <w:pPr>
        <w:pStyle w:val="Heading4"/>
      </w:pPr>
      <w:bookmarkStart w:id="308" w:name="_Toc263691843"/>
      <w:r w:rsidRPr="000435B7">
        <w:t>26.4.2.8</w:t>
      </w:r>
      <w:r w:rsidRPr="000435B7">
        <w:tab/>
      </w:r>
      <w:bookmarkEnd w:id="308"/>
      <w:r>
        <w:t>Reserved for Future Use</w:t>
      </w:r>
      <w:r w:rsidRPr="000435B7">
        <w:t xml:space="preserve">  </w:t>
      </w:r>
    </w:p>
    <w:p w:rsidR="009032B0" w:rsidRPr="000435B7" w14:paraId="0DF5D227" w14:textId="77777777">
      <w:pPr>
        <w:pStyle w:val="alphapara"/>
      </w:pPr>
    </w:p>
    <w:p w:rsidR="009032B0" w:rsidRPr="000435B7" w14:paraId="6EFB3240" w14:textId="77777777">
      <w:pPr>
        <w:pStyle w:val="Heading4"/>
      </w:pPr>
      <w:r w:rsidRPr="000435B7">
        <w:t>26.4.2.9</w:t>
      </w:r>
      <w:r w:rsidRPr="000435B7">
        <w:tab/>
        <w:t>Projected True-Up Exposure Component</w:t>
      </w:r>
    </w:p>
    <w:p w:rsidR="009032B0" w:rsidRPr="000435B7" w14:paraId="35C3B624" w14:textId="77777777">
      <w:pPr>
        <w:pStyle w:val="Bodypara"/>
      </w:pPr>
      <w:r w:rsidRPr="000435B7">
        <w:t>The Projected True-Up Exposure Component shall apply to any Customer whose average percentage credit exposure to the NYISO is greater than ten percent of the initial invoice settlements for the four-month true-ups over the most recent period, not to exceed four months, for which the Customer has been invoiced by the NYISO.  Customers subject to the Projected True-Up Exposure Component shall be required to provide secured credit to satisfy the requirement.  The Projected True-Up Exposure Component shall be determined according to the following formula:</w:t>
      </w:r>
    </w:p>
    <w:p w:rsidR="009032B0" w:rsidRPr="000435B7" w14:paraId="302F4458" w14:textId="77777777">
      <w:pPr>
        <w:pStyle w:val="Bodypara"/>
      </w:pPr>
      <m:oMathPara>
        <m:oMath>
          <m:r>
            <w:rPr>
              <w:rFonts w:ascii="Cambria Math" w:hAnsi="Cambria Math"/>
            </w:rPr>
            <m:t>PTE=</m:t>
          </m:r>
          <m:d>
            <m:dPr>
              <m:begChr m:val="["/>
              <m:endChr m:val="]"/>
              <m:ctrlPr>
                <w:rPr>
                  <w:rFonts w:ascii="Cambria Math" w:hAnsi="Cambria Math"/>
                  <w:i/>
                </w:rPr>
              </m:ctrlPr>
            </m:dPr>
            <m:e>
              <m:nary>
                <m:naryPr>
                  <m:chr m:val="∑"/>
                  <m:limLoc m:val="undOvr"/>
                  <m:supHide/>
                  <m:ctrlPr>
                    <w:rPr>
                      <w:rFonts w:ascii="Cambria Math" w:hAnsi="Cambria Math"/>
                      <w:i/>
                    </w:rPr>
                  </m:ctrlPr>
                </m:naryPr>
                <m:sub>
                  <m:r>
                    <w:rPr>
                      <w:rFonts w:ascii="Cambria Math" w:hAnsi="Cambria Math"/>
                    </w:rPr>
                    <m:t>N4</m:t>
                  </m:r>
                </m:sub>
                <m:sup/>
                <m:e>
                  <m:d>
                    <m:dPr>
                      <m:ctrlPr>
                        <w:rPr>
                          <w:rFonts w:ascii="Cambria Math" w:hAnsi="Cambria Math"/>
                          <w:i/>
                        </w:rPr>
                      </m:ctrlPr>
                    </m:dPr>
                    <m:e>
                      <m:r>
                        <m:rPr>
                          <m:nor/>
                        </m:rPr>
                        <w:rPr>
                          <w:rFonts w:ascii="Cambria Math" w:hAnsi="Cambria Math"/>
                        </w:rPr>
                        <m:t>4 month settlement - associated initial settlement</m:t>
                      </m:r>
                    </m:e>
                  </m:d>
                </m:e>
              </m:nary>
            </m:e>
          </m:d>
          <m:r>
            <w:rPr>
              <w:rFonts w:ascii="Cambria Math" w:hAnsi="Cambria Math"/>
            </w:rPr>
            <m:t>+</m:t>
          </m:r>
          <m:d>
            <m:dPr>
              <m:begChr m:val="["/>
              <m:endChr m:val="]"/>
              <m:ctrlPr>
                <w:rPr>
                  <w:rFonts w:ascii="Cambria Math" w:hAnsi="Cambria Math"/>
                  <w:i/>
                </w:rPr>
              </m:ctrlPr>
            </m:dPr>
            <m:e>
              <m:nary>
                <m:naryPr>
                  <m:chr m:val="∑"/>
                  <m:limLoc m:val="undOvr"/>
                  <m:supHide/>
                  <m:ctrlPr>
                    <w:rPr>
                      <w:rFonts w:ascii="Cambria Math" w:hAnsi="Cambria Math"/>
                      <w:i/>
                    </w:rPr>
                  </m:ctrlPr>
                </m:naryPr>
                <m:sub>
                  <m:r>
                    <w:rPr>
                      <w:rFonts w:ascii="Cambria Math" w:hAnsi="Cambria Math"/>
                    </w:rPr>
                    <m:t>N</m:t>
                  </m:r>
                  <m:r>
                    <m:rPr>
                      <m:sty m:val="p"/>
                    </m:rPr>
                    <w:rPr>
                      <w:rFonts w:ascii="Cambria Math" w:hAnsi="Cambria Math"/>
                    </w:rPr>
                    <m:t>8</m:t>
                  </m:r>
                </m:sub>
                <m:sup/>
                <m:e>
                  <m:d>
                    <m:dPr>
                      <m:ctrlPr>
                        <w:rPr>
                          <w:rFonts w:ascii="Cambria Math" w:hAnsi="Cambria Math"/>
                          <w:i/>
                        </w:rPr>
                      </m:ctrlPr>
                    </m:dPr>
                    <m:e>
                      <m:r>
                        <m:rPr>
                          <m:nor/>
                        </m:rPr>
                        <w:rPr>
                          <w:rFonts w:ascii="Cambria Math" w:hAnsi="Cambria Math"/>
                        </w:rPr>
                        <m:t xml:space="preserve">Final bill </m:t>
                      </m:r>
                      <m:r>
                        <m:rPr>
                          <m:nor/>
                        </m:rPr>
                        <m:t xml:space="preserve">close-out </m:t>
                      </m:r>
                      <m:r>
                        <m:rPr>
                          <m:nor/>
                        </m:rPr>
                        <w:rPr>
                          <w:rFonts w:ascii="Cambria Math" w:hAnsi="Cambria Math"/>
                        </w:rPr>
                        <m:t>settlement - associated 4 month settlement</m:t>
                      </m:r>
                    </m:e>
                  </m:d>
                </m:e>
              </m:nary>
            </m:e>
          </m:d>
        </m:oMath>
      </m:oMathPara>
    </w:p>
    <w:p w:rsidR="009032B0" w:rsidRPr="000435B7" w14:paraId="205D9F77" w14:textId="77777777">
      <w:pPr>
        <w:pStyle w:val="ListParagraph"/>
        <w:spacing w:line="480" w:lineRule="auto"/>
        <w:ind w:left="0"/>
        <w:jc w:val="center"/>
      </w:pPr>
    </w:p>
    <w:p w:rsidR="009032B0" w:rsidRPr="000435B7" w14:paraId="42BB5440" w14:textId="77777777">
      <w:pPr>
        <w:spacing w:line="480" w:lineRule="auto"/>
      </w:pPr>
      <w:r w:rsidRPr="000435B7">
        <w:t>Where:</w:t>
      </w:r>
    </w:p>
    <w:p w:rsidR="009032B0" w:rsidRPr="000435B7" w14:paraId="279BE1AF" w14:textId="77777777">
      <w:pPr>
        <w:tabs>
          <w:tab w:val="left" w:pos="1710"/>
        </w:tabs>
        <w:spacing w:after="240"/>
        <w:ind w:left="2160" w:hanging="2160"/>
      </w:pPr>
      <w:r w:rsidRPr="000435B7">
        <w:t xml:space="preserve">PTE </w:t>
      </w:r>
      <w:r w:rsidRPr="000435B7">
        <w:tab/>
        <w:t>=</w:t>
      </w:r>
      <w:r w:rsidRPr="000435B7">
        <w:tab/>
        <w:t>The amount of secured credit support required for the Projected True-Up Exposure Component</w:t>
      </w:r>
    </w:p>
    <w:p w:rsidR="009032B0" w:rsidRPr="000435B7" w14:paraId="222DC686" w14:textId="77777777">
      <w:pPr>
        <w:tabs>
          <w:tab w:val="left" w:pos="1710"/>
        </w:tabs>
        <w:spacing w:after="240"/>
        <w:ind w:left="2160" w:hanging="2160"/>
      </w:pPr>
      <w:r w:rsidRPr="000435B7">
        <w:t>N4</w:t>
      </w:r>
      <w:r w:rsidRPr="000435B7">
        <w:tab/>
        <w:t>=</w:t>
      </w:r>
      <w:r w:rsidRPr="000435B7">
        <w:tab/>
        <w:t>Each month in the most recent four-month period with a 4 month settlement</w:t>
      </w:r>
    </w:p>
    <w:p w:rsidR="009032B0" w:rsidRPr="000435B7" w14:paraId="5125D540" w14:textId="77777777">
      <w:pPr>
        <w:tabs>
          <w:tab w:val="left" w:pos="1710"/>
        </w:tabs>
        <w:spacing w:after="240"/>
        <w:ind w:left="2160" w:hanging="2160"/>
      </w:pPr>
      <w:r w:rsidRPr="000435B7">
        <w:t>N8</w:t>
      </w:r>
      <w:r w:rsidRPr="000435B7">
        <w:tab/>
        <w:t>=</w:t>
      </w:r>
      <w:r w:rsidRPr="000435B7">
        <w:tab/>
        <w:t>Each month in the most recent eight-month period with a final bill close-out settlement</w:t>
      </w:r>
    </w:p>
    <w:p w:rsidR="009032B0" w:rsidRPr="000435B7" w14:paraId="3372D889" w14:textId="77777777">
      <w:pPr>
        <w:pStyle w:val="Heading4"/>
      </w:pPr>
      <w:bookmarkStart w:id="309" w:name="_Toc263691844"/>
      <w:r w:rsidRPr="000435B7">
        <w:t>26.4.2.10</w:t>
      </w:r>
      <w:r w:rsidRPr="000435B7">
        <w:tab/>
        <w:t>Former RMR Generator Component</w:t>
      </w:r>
    </w:p>
    <w:p w:rsidR="009032B0" w:rsidRPr="000435B7" w14:paraId="57E9C2E7" w14:textId="77777777">
      <w:pPr>
        <w:pStyle w:val="Bodypara"/>
      </w:pPr>
      <w:r w:rsidRPr="000435B7">
        <w:t xml:space="preserve">The Former RMR Generator Component shall apply to any Customer that is the financially responsible party under the ISO Tariffs for a former RMR Generator or former Interim Service Provider that is subject to a Monthly Repayment Obligation.  The Former RMR Generator Component will apply until either (a) the Monthly Repayment Obligation associated with the former RMR Generator or former Interim Service Provider is paid in full, or (b) the former RMR Generator or former Interim Service Provider is not subject to a Monthly Repayment Obligation.  Customers subject to the Former RMR Generator Component shall be required to provide collateral to satisfy the requirement.  </w:t>
      </w:r>
    </w:p>
    <w:p w:rsidR="009032B0" w:rsidRPr="000435B7" w14:paraId="3DE70E88" w14:textId="77777777">
      <w:pPr>
        <w:pStyle w:val="Bodypara"/>
        <w:spacing w:line="240" w:lineRule="auto"/>
      </w:pPr>
      <w:r w:rsidRPr="000435B7">
        <w:t>The Former RMR Generator Component shall be calculated as follows:</w:t>
      </w:r>
    </w:p>
    <w:p w:rsidR="009032B0" w:rsidRPr="000435B7" w14:paraId="64253F7C" w14:textId="77777777">
      <w:pPr>
        <w:pStyle w:val="ListParagraph"/>
        <w:spacing w:line="360" w:lineRule="auto"/>
        <w:ind w:left="0"/>
        <w:jc w:val="center"/>
      </w:pPr>
    </w:p>
    <w:p w:rsidR="009032B0" w:rsidRPr="000435B7" w14:paraId="04016E36" w14:textId="77777777">
      <w:pPr>
        <w:pStyle w:val="ListParagraph"/>
        <w:spacing w:line="480" w:lineRule="auto"/>
        <w:ind w:left="0"/>
        <w:jc w:val="center"/>
        <w:rPr>
          <w:oMath/>
          <w:rFonts w:ascii="Cambria Math" w:hAnsi="Cambria Math"/>
        </w:rPr>
      </w:pPr>
      <m:oMathPara>
        <m:oMath>
          <m:nary>
            <m:naryPr>
              <m:chr m:val="∑"/>
              <m:limLoc m:val="undOvr"/>
              <m:supHide/>
              <m:ctrlPr>
                <w:rPr>
                  <w:rFonts w:ascii="Cambria Math" w:hAnsi="Cambria Math"/>
                  <w:i/>
                </w:rPr>
              </m:ctrlPr>
            </m:naryPr>
            <m:sub>
              <m:r>
                <w:rPr>
                  <w:rFonts w:ascii="Cambria Math" w:hAnsi="Cambria Math"/>
                </w:rPr>
                <m:t>G</m:t>
              </m:r>
              <m:r>
                <w:rPr>
                  <w:rFonts w:ascii="Cambria Math" w:hAnsi="Cambria Math"/>
                </w:rPr>
                <m:t>∈</m:t>
              </m:r>
              <m:r>
                <w:rPr>
                  <w:rFonts w:ascii="Cambria Math" w:hAnsi="Cambria Math"/>
                </w:rPr>
                <m:t>S</m:t>
              </m:r>
            </m:sub>
            <m:sup/>
            <m:e>
              <m:sSub>
                <m:sSubPr>
                  <m:ctrlPr>
                    <w:rPr>
                      <w:rFonts w:ascii="Cambria Math" w:hAnsi="Cambria Math"/>
                      <w:i/>
                    </w:rPr>
                  </m:ctrlPr>
                </m:sSubPr>
                <m:e>
                  <m:r>
                    <w:rPr>
                      <w:rFonts w:ascii="Cambria Math" w:hAnsi="Cambria Math"/>
                    </w:rPr>
                    <m:t>MRO</m:t>
                  </m:r>
                </m:e>
                <m:sub>
                  <m:r>
                    <w:rPr>
                      <w:rFonts w:ascii="Cambria Math" w:hAnsi="Cambria Math"/>
                    </w:rPr>
                    <m:t>G</m:t>
                  </m:r>
                </m:sub>
              </m:sSub>
              <m:r>
                <w:rPr>
                  <w:rFonts w:ascii="Cambria Math" w:hAnsi="Cambria Math"/>
                </w:rPr>
                <m:t xml:space="preserve">× </m:t>
              </m:r>
              <m:sSub>
                <m:sSubPr>
                  <m:ctrlPr>
                    <w:rPr>
                      <w:rFonts w:ascii="Cambria Math" w:hAnsi="Cambria Math"/>
                      <w:i/>
                    </w:rPr>
                  </m:ctrlPr>
                </m:sSubPr>
                <m:e>
                  <m:r>
                    <w:rPr>
                      <w:rFonts w:ascii="Cambria Math" w:hAnsi="Cambria Math"/>
                    </w:rPr>
                    <m:t>Term</m:t>
                  </m:r>
                </m:e>
                <m:sub>
                  <m:r>
                    <w:rPr>
                      <w:rFonts w:ascii="Cambria Math" w:hAnsi="Cambria Math"/>
                    </w:rPr>
                    <m:t>G</m:t>
                  </m:r>
                </m:sub>
              </m:sSub>
              <m:r>
                <w:rPr>
                  <w:rFonts w:ascii="Cambria Math" w:hAnsi="Cambria Math"/>
                </w:rPr>
                <m:t xml:space="preserve"> </m:t>
              </m:r>
            </m:e>
          </m:nary>
        </m:oMath>
      </m:oMathPara>
    </w:p>
    <w:p w:rsidR="009032B0" w:rsidRPr="000435B7" w14:paraId="45EDD240" w14:textId="77777777">
      <w:pPr>
        <w:ind w:left="720" w:hanging="720"/>
      </w:pPr>
      <w:r w:rsidRPr="000435B7">
        <w:rPr>
          <w:i/>
        </w:rPr>
        <w:t>S</w:t>
      </w:r>
      <w:r w:rsidRPr="000435B7">
        <w:tab/>
        <w:t>=</w:t>
      </w:r>
      <w:r w:rsidRPr="000435B7">
        <w:tab/>
        <w:t>the set of former RMR Generators and former Interim Service Providers for which Customer is the financially responsible party under the ISO Tariffs</w:t>
      </w:r>
    </w:p>
    <w:p w:rsidR="009032B0" w:rsidRPr="000435B7" w14:paraId="4FA7C9C6" w14:textId="77777777"/>
    <w:p w:rsidR="009032B0" w:rsidRPr="000435B7" w14:paraId="72F499AD" w14:textId="77777777">
      <w:pPr>
        <w:spacing w:line="480" w:lineRule="auto"/>
      </w:pPr>
      <w:r w:rsidRPr="000435B7">
        <w:rPr>
          <w:i/>
        </w:rPr>
        <w:t>G</w:t>
      </w:r>
      <w:r w:rsidRPr="000435B7">
        <w:tab/>
        <w:t>=</w:t>
      </w:r>
      <w:r w:rsidRPr="000435B7">
        <w:tab/>
        <w:t>a former RMR Generator or former Interim Service Provider in set S</w:t>
      </w:r>
    </w:p>
    <w:p w:rsidR="009032B0" w:rsidRPr="000435B7" w14:paraId="2CB87F81" w14:textId="77777777">
      <w:pPr>
        <w:spacing w:after="240"/>
        <w:ind w:left="720" w:hanging="720"/>
      </w:pPr>
      <w:r w:rsidRPr="000435B7">
        <w:rPr>
          <w:i/>
        </w:rPr>
        <w:t>MRO</w:t>
      </w:r>
      <w:r w:rsidRPr="000435B7">
        <w:rPr>
          <w:i/>
          <w:vertAlign w:val="subscript"/>
        </w:rPr>
        <w:t>G</w:t>
      </w:r>
      <w:r w:rsidRPr="000435B7">
        <w:tab/>
        <w:t>=</w:t>
      </w:r>
      <w:r w:rsidRPr="000435B7">
        <w:tab/>
        <w:t xml:space="preserve">the Monthly Repayment Obligation (as defined in Section 15.8.7 of Rate Schedule 8 to the Services Tariff) for Generator </w:t>
      </w:r>
      <w:r w:rsidRPr="000435B7">
        <w:rPr>
          <w:i/>
        </w:rPr>
        <w:t>G</w:t>
      </w:r>
    </w:p>
    <w:p w:rsidR="009032B0" w:rsidRPr="000435B7" w14:paraId="3D0042DE" w14:textId="77777777">
      <w:pPr>
        <w:spacing w:after="240"/>
        <w:ind w:left="720" w:hanging="720"/>
      </w:pPr>
      <w:r w:rsidRPr="000435B7">
        <w:rPr>
          <w:i/>
        </w:rPr>
        <w:t>Term</w:t>
      </w:r>
      <w:r w:rsidRPr="000435B7">
        <w:rPr>
          <w:i/>
          <w:vertAlign w:val="subscript"/>
        </w:rPr>
        <w:t>G</w:t>
      </w:r>
      <w:r w:rsidRPr="000435B7">
        <w:rPr>
          <w:i/>
          <w:vertAlign w:val="subscript"/>
        </w:rPr>
        <w:tab/>
        <w:t>=</w:t>
      </w:r>
      <w:r w:rsidRPr="000435B7">
        <w:rPr>
          <w:i/>
          <w:vertAlign w:val="subscript"/>
        </w:rPr>
        <w:tab/>
      </w:r>
      <w:r w:rsidRPr="000435B7">
        <w:t xml:space="preserve">the lesser of 8 or the number of months remaining in the repayment term that the ISO determines in accordance with Rate Schedule 8 to the Services Tariff for Generator </w:t>
      </w:r>
      <w:r w:rsidRPr="000435B7">
        <w:rPr>
          <w:i/>
        </w:rPr>
        <w:t>G</w:t>
      </w:r>
    </w:p>
    <w:p w:rsidR="009032B0" w:rsidRPr="000435B7" w14:paraId="4E1211AB" w14:textId="77777777">
      <w:pPr>
        <w:pStyle w:val="Heading3"/>
      </w:pPr>
      <w:r w:rsidRPr="000435B7">
        <w:t>26.4.3</w:t>
      </w:r>
      <w:r w:rsidRPr="000435B7">
        <w:tab/>
        <w:t>Calculation of Bidding Requirement</w:t>
      </w:r>
      <w:bookmarkEnd w:id="309"/>
      <w:r w:rsidRPr="000435B7">
        <w:t xml:space="preserve"> </w:t>
      </w:r>
    </w:p>
    <w:p w:rsidR="009032B0" w:rsidRPr="000435B7" w14:paraId="263CB0DA" w14:textId="77777777">
      <w:pPr>
        <w:pStyle w:val="Bodypara"/>
      </w:pPr>
      <w:r w:rsidRPr="000435B7">
        <w:t>The Bidding Requirement shall be an amount equal to the sum of:</w:t>
      </w:r>
    </w:p>
    <w:p w:rsidR="009032B0" w:rsidRPr="000435B7" w14:paraId="01596BF9" w14:textId="77777777">
      <w:pPr>
        <w:pStyle w:val="romannumeralpara"/>
      </w:pPr>
      <w:r w:rsidRPr="000435B7">
        <w:t xml:space="preserve">(i) </w:t>
      </w:r>
      <w:r w:rsidRPr="000435B7">
        <w:tab/>
        <w:t xml:space="preserve">the amount of bidding authorization that the Customer has requested for use in or during, as appropriate, an upcoming ISO-administered TCC auction, which shall at least cover the sum of all positive bids to purchase TCCs, plus the absolute value of the sum of all negative offers to sell TCCs; </w:t>
      </w:r>
      <w:r w:rsidRPr="000435B7">
        <w:rPr>
          <w:i/>
        </w:rPr>
        <w:t>provided, however,</w:t>
      </w:r>
      <w:r w:rsidRPr="000435B7">
        <w:t xml:space="preserve"> that the amount of credit required for each TCC that the Customer bids to purchase, whether positive, negative, or zero shall not be less than (a) $3,000 per MW for two-year TCCs, (b) $1,500 per MW for one-year TCCs, (c) $2,000 per MW for six-month TCCs, (d) $1,800 per MW for five-month TCCs, (e) $1,500 per MW for four-month TCCs, (f) $1,200 per MW for three-month TCCs, (g) $900 per MW for two-month TCCs, and (h) $600 per MW for one-month TCCs;</w:t>
      </w:r>
    </w:p>
    <w:p w:rsidR="009032B0" w:rsidRPr="000435B7" w14:paraId="5E8FDB97" w14:textId="77777777">
      <w:pPr>
        <w:pStyle w:val="romannumeralpara"/>
      </w:pPr>
      <w:r w:rsidRPr="000435B7">
        <w:t xml:space="preserve">(ii) </w:t>
      </w:r>
      <w:r w:rsidRPr="000435B7">
        <w:tab/>
        <w:t>the remaining amount that the Customer owes following an upcoming Centralized TCC Auction as a result of purchasing a Fixed Price TCC;</w:t>
      </w:r>
    </w:p>
    <w:p w:rsidR="009032B0" w:rsidRPr="000435B7" w14:paraId="4FE8092C" w14:textId="77777777">
      <w:pPr>
        <w:pStyle w:val="romannumeralpara"/>
      </w:pPr>
      <w:r w:rsidRPr="000435B7">
        <w:t xml:space="preserve">(iii) </w:t>
      </w:r>
      <w:r w:rsidRPr="000435B7">
        <w:tab/>
        <w:t>the amount of bidding authorization that the Customer has requested for use in an upcoming ISO-administered ICAP auction; and</w:t>
      </w:r>
    </w:p>
    <w:p w:rsidR="009032B0" w:rsidRPr="000435B7" w14:paraId="13B4AFB5" w14:textId="77777777">
      <w:pPr>
        <w:pStyle w:val="romannumeralpara"/>
      </w:pPr>
      <w:r w:rsidRPr="000435B7">
        <w:t xml:space="preserve">(iv) </w:t>
      </w:r>
      <w:r w:rsidRPr="000435B7">
        <w:tab/>
        <w:t>five (5) days prior to any ICAP Spot Market Auction, the amount that the Customer may be required to pay for UCAP in the auction, calculated as follows:</w:t>
      </w:r>
    </w:p>
    <w:p w:rsidR="009032B0" w:rsidRPr="000435B7" w14:paraId="15C57A9D" w14:textId="77777777">
      <w:pPr>
        <w:pStyle w:val="romannumeralpara"/>
      </w:pPr>
    </w:p>
    <w:p w:rsidR="009032B0" w:rsidRPr="000435B7" w14:paraId="53FD93EE" w14:textId="77777777">
      <w:pPr>
        <w:pStyle w:val="romannumeralpara"/>
        <w:ind w:left="-360" w:right="-360" w:firstLine="0"/>
        <w:rPr>
          <w:sz w:val="20"/>
        </w:rPr>
      </w:pPr>
      <m:oMathPara>
        <m:oMath>
          <m:nary>
            <m:naryPr>
              <m:chr m:val="∑"/>
              <m:limLoc m:val="undOvr"/>
              <m:supHide/>
              <m:ctrlPr>
                <w:rPr>
                  <w:rFonts w:ascii="Cambria Math" w:hAnsi="Cambria Math"/>
                  <w:i/>
                  <w:sz w:val="20"/>
                </w:rPr>
              </m:ctrlPr>
            </m:naryPr>
            <m:sub>
              <m:r>
                <w:rPr>
                  <w:rFonts w:ascii="Cambria Math" w:hAnsi="Cambria Math"/>
                  <w:sz w:val="20"/>
                </w:rPr>
                <m:t>L</m:t>
              </m:r>
              <m:r>
                <w:rPr>
                  <w:rFonts w:ascii="Cambria Math" w:hAnsi="Cambria Math"/>
                  <w:sz w:val="20"/>
                </w:rPr>
                <m:t>∈</m:t>
              </m:r>
              <m:r>
                <w:rPr>
                  <w:rFonts w:ascii="Cambria Math" w:hAnsi="Cambria Math"/>
                  <w:sz w:val="20"/>
                </w:rPr>
                <m:t>S</m:t>
              </m:r>
            </m:sub>
            <m:sup/>
            <m:e>
              <m:d>
                <m:dPr>
                  <m:begChr m:val="["/>
                  <m:endChr m:val="]"/>
                  <m:ctrlPr>
                    <w:rPr>
                      <w:rFonts w:ascii="Cambria Math" w:hAnsi="Cambria Math"/>
                      <w:i/>
                      <w:sz w:val="20"/>
                    </w:rPr>
                  </m:ctrlPr>
                </m:dPr>
                <m:e>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ICPM</m:t>
                          </m:r>
                        </m:e>
                        <m:sub>
                          <m:r>
                            <w:rPr>
                              <w:rFonts w:ascii="Cambria Math" w:hAnsi="Cambria Math"/>
                              <w:sz w:val="20"/>
                            </w:rPr>
                            <m:t>L</m:t>
                          </m:r>
                        </m:sub>
                      </m:sSub>
                      <m:r>
                        <w:rPr>
                          <w:rFonts w:ascii="Cambria Math" w:hAnsi="Cambria Math"/>
                          <w:sz w:val="20"/>
                        </w:rPr>
                        <m:t xml:space="preserve">*1000* </m:t>
                      </m:r>
                      <m:sSub>
                        <m:sSubPr>
                          <m:ctrlPr>
                            <w:rPr>
                              <w:rFonts w:ascii="Cambria Math" w:hAnsi="Cambria Math"/>
                              <w:i/>
                              <w:sz w:val="20"/>
                            </w:rPr>
                          </m:ctrlPr>
                        </m:sSubPr>
                        <m:e>
                          <m:r>
                            <w:rPr>
                              <w:rFonts w:ascii="Cambria Math" w:hAnsi="Cambria Math"/>
                              <w:sz w:val="20"/>
                            </w:rPr>
                            <m:t>Deficiency</m:t>
                          </m:r>
                        </m:e>
                        <m:sub>
                          <m:r>
                            <w:rPr>
                              <w:rFonts w:ascii="Cambria Math" w:hAnsi="Cambria Math"/>
                              <w:sz w:val="20"/>
                            </w:rPr>
                            <m:t>L</m:t>
                          </m:r>
                        </m:sub>
                      </m:sSub>
                    </m:e>
                  </m:d>
                  <m:r>
                    <w:rPr>
                      <w:rFonts w:ascii="Cambria Math" w:hAnsi="Cambria Math"/>
                      <w:sz w:val="20"/>
                    </w:rPr>
                    <m:t>+</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ICPM</m:t>
                          </m:r>
                        </m:e>
                        <m:sub>
                          <m:r>
                            <w:rPr>
                              <w:rFonts w:ascii="Cambria Math" w:hAnsi="Cambria Math"/>
                              <w:sz w:val="20"/>
                            </w:rPr>
                            <m:t>L</m:t>
                          </m:r>
                        </m:sub>
                      </m:sSub>
                      <m:r>
                        <w:rPr>
                          <w:rFonts w:ascii="Cambria Math" w:hAnsi="Cambria Math"/>
                          <w:sz w:val="20"/>
                        </w:rPr>
                        <m:t>*1000*</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ZDOMW</m:t>
                              </m:r>
                            </m:e>
                            <m:sub>
                              <m:r>
                                <w:rPr>
                                  <w:rFonts w:ascii="Cambria Math" w:hAnsi="Cambria Math"/>
                                  <w:sz w:val="20"/>
                                </w:rPr>
                                <m:t>L</m:t>
                              </m:r>
                            </m:sub>
                          </m:sSub>
                          <m:r>
                            <w:rPr>
                              <w:rFonts w:ascii="Cambria Math" w:hAnsi="Cambria Math"/>
                              <w:sz w:val="20"/>
                            </w:rPr>
                            <m:t>*-1</m:t>
                          </m:r>
                        </m:e>
                      </m:d>
                    </m:e>
                  </m:d>
                  <m:r>
                    <w:rPr>
                      <w:rFonts w:ascii="Cambria Math" w:hAnsi="Cambria Math"/>
                      <w:sz w:val="20"/>
                    </w:rPr>
                    <m:t xml:space="preserve">+ </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ICPM</m:t>
                          </m:r>
                        </m:e>
                        <m:sub>
                          <m:r>
                            <w:rPr>
                              <w:rFonts w:ascii="Cambria Math" w:hAnsi="Cambria Math"/>
                              <w:sz w:val="20"/>
                            </w:rPr>
                            <m:t>L</m:t>
                          </m:r>
                        </m:sub>
                      </m:sSub>
                      <m:r>
                        <w:rPr>
                          <w:rFonts w:ascii="Cambria Math" w:hAnsi="Cambria Math"/>
                          <w:sz w:val="20"/>
                        </w:rPr>
                        <m:t xml:space="preserve">*1000* </m:t>
                      </m:r>
                      <m:d>
                        <m:dPr>
                          <m:ctrlPr>
                            <w:rPr>
                              <w:rFonts w:ascii="Cambria Math" w:hAnsi="Cambria Math"/>
                              <w:i/>
                              <w:sz w:val="20"/>
                            </w:rPr>
                          </m:ctrlPr>
                        </m:dPr>
                        <m:e>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ZCP</m:t>
                                  </m:r>
                                </m:e>
                                <m:sub>
                                  <m:r>
                                    <w:rPr>
                                      <w:rFonts w:ascii="Cambria Math" w:hAnsi="Cambria Math"/>
                                      <w:sz w:val="20"/>
                                    </w:rPr>
                                    <m:t>L</m:t>
                                  </m:r>
                                </m:sub>
                              </m:sSub>
                              <m:r>
                                <w:rPr>
                                  <w:rFonts w:ascii="Cambria Math" w:hAnsi="Cambria Math"/>
                                  <w:sz w:val="20"/>
                                </w:rPr>
                                <m:t>- 1</m:t>
                              </m:r>
                            </m:num>
                            <m:den>
                              <m:r>
                                <w:rPr>
                                  <w:rFonts w:ascii="Cambria Math" w:hAnsi="Cambria Math"/>
                                  <w:sz w:val="20"/>
                                </w:rPr>
                                <m:t>2</m:t>
                              </m:r>
                            </m:den>
                          </m:f>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RQT</m:t>
                          </m:r>
                        </m:e>
                        <m:sub>
                          <m:r>
                            <w:rPr>
                              <w:rFonts w:ascii="Cambria Math" w:hAnsi="Cambria Math"/>
                              <w:sz w:val="20"/>
                            </w:rPr>
                            <m:t>L</m:t>
                          </m:r>
                        </m:sub>
                      </m:sSub>
                    </m:e>
                  </m:d>
                </m:e>
              </m:d>
            </m:e>
          </m:nary>
        </m:oMath>
      </m:oMathPara>
    </w:p>
    <w:p w:rsidR="009032B0" w:rsidRPr="000435B7" w14:paraId="4220E275" w14:textId="77777777">
      <w:pPr>
        <w:spacing w:after="240"/>
      </w:pPr>
      <w:r w:rsidRPr="000435B7">
        <w:t>Where:</w:t>
      </w:r>
    </w:p>
    <w:p w:rsidR="009032B0" w:rsidRPr="000435B7" w14:paraId="029C89E9" w14:textId="77777777">
      <w:pPr>
        <w:spacing w:after="240"/>
        <w:ind w:left="1260" w:hanging="1260"/>
      </w:pPr>
      <w:r w:rsidRPr="000435B7">
        <w:rPr>
          <w:i/>
        </w:rPr>
        <w:t>S</w:t>
      </w:r>
      <w:r w:rsidRPr="000435B7">
        <w:tab/>
        <w:t>equals a set containing the following locations:   each Locality and Rest of State,</w:t>
      </w:r>
    </w:p>
    <w:p w:rsidR="009032B0" w:rsidRPr="000435B7" w14:paraId="4A63563B" w14:textId="77777777">
      <w:pPr>
        <w:spacing w:after="240"/>
        <w:ind w:left="1260" w:hanging="1260"/>
        <w:rPr>
          <w:i/>
        </w:rPr>
      </w:pPr>
      <w:r w:rsidRPr="000435B7">
        <w:rPr>
          <w:i/>
        </w:rPr>
        <w:t xml:space="preserve">L </w:t>
      </w:r>
      <w:r w:rsidRPr="000435B7">
        <w:rPr>
          <w:i/>
        </w:rPr>
        <w:tab/>
      </w:r>
      <w:r w:rsidRPr="000435B7">
        <w:t xml:space="preserve">equals a location in the set </w:t>
      </w:r>
      <w:r w:rsidRPr="000435B7">
        <w:rPr>
          <w:i/>
        </w:rPr>
        <w:t>S,</w:t>
      </w:r>
    </w:p>
    <w:p w:rsidR="009032B0" w:rsidRPr="000435B7" w14:paraId="5FF0042E" w14:textId="77777777">
      <w:pPr>
        <w:spacing w:after="240"/>
        <w:ind w:left="1260" w:hanging="1260"/>
      </w:pPr>
      <w:r w:rsidRPr="000435B7">
        <w:rPr>
          <w:i/>
        </w:rPr>
        <w:t>ICPM</w:t>
      </w:r>
      <w:r w:rsidRPr="000435B7">
        <w:rPr>
          <w:i/>
          <w:vertAlign w:val="subscript"/>
        </w:rPr>
        <w:t>L</w:t>
      </w:r>
      <w:r w:rsidRPr="000435B7">
        <w:rPr>
          <w:i/>
        </w:rPr>
        <w:tab/>
      </w:r>
      <w:r w:rsidRPr="000435B7">
        <w:t xml:space="preserve">equals the lesser of </w:t>
      </w:r>
      <w:r w:rsidRPr="000435B7">
        <w:rPr>
          <w:i/>
        </w:rPr>
        <w:t>UBRP</w:t>
      </w:r>
      <w:r w:rsidRPr="000435B7">
        <w:rPr>
          <w:i/>
          <w:vertAlign w:val="subscript"/>
        </w:rPr>
        <w:t>L</w:t>
      </w:r>
      <w:r w:rsidRPr="000435B7">
        <w:t xml:space="preserve"> or </w:t>
      </w:r>
      <w:r w:rsidRPr="000435B7">
        <w:rPr>
          <w:i/>
        </w:rPr>
        <w:t>LM</w:t>
      </w:r>
      <w:r w:rsidRPr="000435B7">
        <w:rPr>
          <w:i/>
          <w:vertAlign w:val="subscript"/>
        </w:rPr>
        <w:t>L</w:t>
      </w:r>
      <w:r w:rsidRPr="000435B7">
        <w:t>,</w:t>
      </w:r>
    </w:p>
    <w:p w:rsidR="009032B0" w:rsidRPr="000435B7" w14:paraId="15DD3507" w14:textId="77777777">
      <w:pPr>
        <w:spacing w:after="240"/>
        <w:ind w:left="1260" w:hanging="1260"/>
        <w:rPr>
          <w:i/>
        </w:rPr>
      </w:pPr>
      <w:r w:rsidRPr="000435B7">
        <w:rPr>
          <w:i/>
        </w:rPr>
        <w:t>UBRP</w:t>
      </w:r>
      <w:r w:rsidRPr="000435B7">
        <w:rPr>
          <w:i/>
          <w:vertAlign w:val="subscript"/>
        </w:rPr>
        <w:t>L</w:t>
      </w:r>
      <w:r w:rsidRPr="000435B7">
        <w:t xml:space="preserve"> </w:t>
      </w:r>
      <w:r w:rsidRPr="000435B7">
        <w:tab/>
        <w:t xml:space="preserve">equals the UCAP based reference point </w:t>
      </w:r>
      <w:r w:rsidRPr="000435B7">
        <w:rPr>
          <w:color w:val="1F497D"/>
        </w:rPr>
        <w:t>(</w:t>
      </w:r>
      <w:r w:rsidRPr="000435B7">
        <w:t xml:space="preserve">in $/kW-Month) for location </w:t>
      </w:r>
      <w:r w:rsidRPr="000435B7">
        <w:rPr>
          <w:i/>
          <w:iCs/>
        </w:rPr>
        <w:t>L</w:t>
      </w:r>
      <w:r w:rsidRPr="000435B7">
        <w:t xml:space="preserve">, as determined on the ICAP Demand Curve for that location (or for NYCA, if </w:t>
      </w:r>
      <w:r w:rsidRPr="000435B7">
        <w:rPr>
          <w:i/>
        </w:rPr>
        <w:t>L</w:t>
      </w:r>
      <w:r w:rsidRPr="000435B7">
        <w:t xml:space="preserve"> is Rest of State) for the applicable Obligation Procurement Period</w:t>
      </w:r>
      <w:r w:rsidRPr="000435B7">
        <w:rPr>
          <w:i/>
        </w:rPr>
        <w:t>,</w:t>
      </w:r>
    </w:p>
    <w:p w:rsidR="009032B0" w:rsidRPr="000435B7" w14:paraId="6247F8A0" w14:textId="77777777">
      <w:pPr>
        <w:spacing w:after="240"/>
        <w:ind w:left="1260" w:hanging="1260"/>
      </w:pPr>
      <w:r w:rsidRPr="000435B7">
        <w:rPr>
          <w:i/>
        </w:rPr>
        <w:t>LM</w:t>
      </w:r>
      <w:r w:rsidRPr="000435B7">
        <w:rPr>
          <w:i/>
          <w:vertAlign w:val="subscript"/>
        </w:rPr>
        <w:t>L</w:t>
      </w:r>
      <w:r w:rsidRPr="000435B7">
        <w:tab/>
        <w:t xml:space="preserve">equals (1) for any Locality </w:t>
      </w:r>
      <w:r w:rsidRPr="000435B7">
        <w:rPr>
          <w:i/>
        </w:rPr>
        <w:t>L</w:t>
      </w:r>
      <w:r w:rsidRPr="000435B7">
        <w:t xml:space="preserve"> that is contained within another Locality </w:t>
      </w:r>
      <w:r w:rsidRPr="000435B7">
        <w:rPr>
          <w:i/>
        </w:rPr>
        <w:t>X</w:t>
      </w:r>
      <w:r w:rsidRPr="000435B7">
        <w:t xml:space="preserve">, the greater of </w:t>
      </w:r>
      <w:r w:rsidRPr="000435B7">
        <w:rPr>
          <w:i/>
        </w:rPr>
        <w:t>CPM</w:t>
      </w:r>
      <w:r w:rsidRPr="000435B7">
        <w:rPr>
          <w:i/>
          <w:vertAlign w:val="subscript"/>
        </w:rPr>
        <w:t>L</w:t>
      </w:r>
      <w:r w:rsidRPr="000435B7">
        <w:t xml:space="preserve"> or </w:t>
      </w:r>
      <w:r w:rsidRPr="000435B7">
        <w:rPr>
          <w:i/>
        </w:rPr>
        <w:t>CPM</w:t>
      </w:r>
      <w:r w:rsidRPr="000435B7">
        <w:rPr>
          <w:i/>
          <w:vertAlign w:val="subscript"/>
        </w:rPr>
        <w:t>X</w:t>
      </w:r>
      <w:r w:rsidRPr="000435B7">
        <w:t xml:space="preserve">, or (2) for any other Locality or Rest of State, </w:t>
      </w:r>
      <w:r w:rsidRPr="000435B7">
        <w:rPr>
          <w:i/>
        </w:rPr>
        <w:t>CPM</w:t>
      </w:r>
      <w:r w:rsidRPr="000435B7">
        <w:rPr>
          <w:i/>
          <w:vertAlign w:val="subscript"/>
        </w:rPr>
        <w:t>L</w:t>
      </w:r>
      <w:r w:rsidRPr="000435B7">
        <w:t xml:space="preserve">,  </w:t>
      </w:r>
    </w:p>
    <w:p w:rsidR="009032B0" w:rsidRPr="000435B7" w14:paraId="7E19FCF8" w14:textId="77777777">
      <w:pPr>
        <w:spacing w:after="240"/>
        <w:ind w:left="1260" w:hanging="1260"/>
        <w:rPr>
          <w:i/>
        </w:rPr>
      </w:pPr>
      <w:r w:rsidRPr="000435B7">
        <w:rPr>
          <w:i/>
        </w:rPr>
        <w:t>CPM</w:t>
      </w:r>
      <w:r w:rsidRPr="000435B7">
        <w:rPr>
          <w:i/>
          <w:vertAlign w:val="subscript"/>
        </w:rPr>
        <w:t>L</w:t>
      </w:r>
      <w:r w:rsidRPr="000435B7">
        <w:tab/>
        <w:t xml:space="preserve">equals for location </w:t>
      </w:r>
      <w:r w:rsidRPr="000435B7">
        <w:rPr>
          <w:i/>
        </w:rPr>
        <w:t>L</w:t>
      </w:r>
      <w:r w:rsidRPr="000435B7">
        <w:t>,</w:t>
      </w:r>
      <w:r w:rsidRPr="000435B7">
        <w:rPr>
          <w:i/>
        </w:rPr>
        <w:t xml:space="preserve"> </w:t>
      </w:r>
      <w:r w:rsidRPr="000435B7">
        <w:t xml:space="preserve">(1 + </w:t>
      </w:r>
      <w:r w:rsidRPr="000435B7">
        <w:rPr>
          <w:i/>
        </w:rPr>
        <w:t>Margin</w:t>
      </w:r>
      <w:r w:rsidRPr="000435B7">
        <w:rPr>
          <w:i/>
          <w:vertAlign w:val="subscript"/>
        </w:rPr>
        <w:t>L</w:t>
      </w:r>
      <w:r w:rsidRPr="000435B7">
        <w:rPr>
          <w:i/>
        </w:rPr>
        <w:t xml:space="preserve"> </w:t>
      </w:r>
      <w:r w:rsidRPr="000435B7">
        <w:t>)*</w:t>
      </w:r>
      <w:r w:rsidRPr="000435B7">
        <w:rPr>
          <w:i/>
        </w:rPr>
        <w:t>MCP</w:t>
      </w:r>
      <w:r w:rsidRPr="000435B7">
        <w:rPr>
          <w:i/>
          <w:vertAlign w:val="subscript"/>
        </w:rPr>
        <w:t>L</w:t>
      </w:r>
      <w:r w:rsidRPr="000435B7">
        <w:rPr>
          <w:i/>
        </w:rPr>
        <w:t xml:space="preserve"> ,</w:t>
      </w:r>
    </w:p>
    <w:p w:rsidR="009032B0" w:rsidRPr="000435B7" w14:paraId="460AB70C" w14:textId="77777777">
      <w:pPr>
        <w:spacing w:after="240"/>
        <w:ind w:left="1260" w:hanging="1260"/>
      </w:pPr>
      <w:r w:rsidRPr="000435B7">
        <w:rPr>
          <w:i/>
        </w:rPr>
        <w:t>CPM</w:t>
      </w:r>
      <w:r w:rsidRPr="000435B7">
        <w:rPr>
          <w:i/>
          <w:vertAlign w:val="subscript"/>
        </w:rPr>
        <w:t>X</w:t>
      </w:r>
      <w:r w:rsidRPr="000435B7">
        <w:tab/>
        <w:t xml:space="preserve">equals for location </w:t>
      </w:r>
      <w:r w:rsidRPr="000435B7">
        <w:rPr>
          <w:i/>
        </w:rPr>
        <w:t>X</w:t>
      </w:r>
      <w:r w:rsidRPr="000435B7">
        <w:t>,</w:t>
      </w:r>
      <w:r w:rsidRPr="000435B7">
        <w:rPr>
          <w:i/>
        </w:rPr>
        <w:t xml:space="preserve"> </w:t>
      </w:r>
      <w:r w:rsidRPr="000435B7">
        <w:t xml:space="preserve">(1 + </w:t>
      </w:r>
      <w:r w:rsidRPr="000435B7">
        <w:rPr>
          <w:i/>
        </w:rPr>
        <w:t>Margin</w:t>
      </w:r>
      <w:r w:rsidRPr="000435B7">
        <w:rPr>
          <w:i/>
          <w:vertAlign w:val="subscript"/>
        </w:rPr>
        <w:t>X</w:t>
      </w:r>
      <w:r w:rsidRPr="000435B7">
        <w:rPr>
          <w:i/>
        </w:rPr>
        <w:t xml:space="preserve"> </w:t>
      </w:r>
      <w:r w:rsidRPr="000435B7">
        <w:t>)*</w:t>
      </w:r>
      <w:r w:rsidRPr="000435B7">
        <w:rPr>
          <w:i/>
        </w:rPr>
        <w:t>MCP</w:t>
      </w:r>
      <w:r w:rsidRPr="000435B7">
        <w:rPr>
          <w:i/>
          <w:vertAlign w:val="subscript"/>
        </w:rPr>
        <w:t>X</w:t>
      </w:r>
      <w:r w:rsidRPr="000435B7">
        <w:rPr>
          <w:i/>
        </w:rPr>
        <w:t xml:space="preserve"> ,</w:t>
      </w:r>
    </w:p>
    <w:p w:rsidR="009032B0" w:rsidRPr="000435B7" w14:paraId="241D1211" w14:textId="77777777">
      <w:pPr>
        <w:spacing w:after="240"/>
        <w:ind w:left="1260" w:hanging="1260"/>
      </w:pPr>
      <w:r w:rsidRPr="000435B7">
        <w:rPr>
          <w:i/>
        </w:rPr>
        <w:t>Margin</w:t>
      </w:r>
      <w:r w:rsidRPr="000435B7">
        <w:rPr>
          <w:i/>
          <w:vertAlign w:val="subscript"/>
        </w:rPr>
        <w:t>L</w:t>
      </w:r>
      <w:r w:rsidRPr="000435B7">
        <w:tab/>
        <w:t xml:space="preserve">equals 25% if location </w:t>
      </w:r>
      <w:r w:rsidRPr="000435B7">
        <w:rPr>
          <w:i/>
        </w:rPr>
        <w:t>L</w:t>
      </w:r>
      <w:r w:rsidRPr="000435B7">
        <w:t xml:space="preserve"> is New York City and 100% if location </w:t>
      </w:r>
      <w:r w:rsidRPr="000435B7">
        <w:rPr>
          <w:i/>
        </w:rPr>
        <w:t>L</w:t>
      </w:r>
      <w:r w:rsidRPr="000435B7">
        <w:t xml:space="preserve"> is G-J Locality, Long Island or Rest of State,</w:t>
      </w:r>
    </w:p>
    <w:p w:rsidR="009032B0" w:rsidRPr="000435B7" w14:paraId="0A4ACD54" w14:textId="77777777">
      <w:pPr>
        <w:spacing w:after="240"/>
        <w:ind w:left="1260" w:hanging="1260"/>
      </w:pPr>
      <w:r w:rsidRPr="000435B7">
        <w:rPr>
          <w:i/>
        </w:rPr>
        <w:t>MCP</w:t>
      </w:r>
      <w:r w:rsidRPr="000435B7">
        <w:rPr>
          <w:i/>
          <w:vertAlign w:val="subscript"/>
        </w:rPr>
        <w:t>L</w:t>
      </w:r>
      <w:r w:rsidRPr="000435B7">
        <w:tab/>
        <w:t xml:space="preserve">equals the Market-Clearing Price for location </w:t>
      </w:r>
      <w:r w:rsidRPr="000435B7">
        <w:rPr>
          <w:i/>
        </w:rPr>
        <w:t xml:space="preserve">L </w:t>
      </w:r>
      <w:r w:rsidRPr="000435B7">
        <w:t>in the most recent Monthly Auction that established such a price for the month covered by the ICAP Spot Market Auction, measured in dollars per kilowatt-month,</w:t>
      </w:r>
    </w:p>
    <w:p w:rsidR="009032B0" w:rsidRPr="000435B7" w14:paraId="72B3B700" w14:textId="77777777">
      <w:pPr>
        <w:spacing w:after="240"/>
        <w:ind w:left="1260" w:hanging="1260"/>
      </w:pPr>
      <w:r w:rsidRPr="000435B7">
        <w:rPr>
          <w:i/>
        </w:rPr>
        <w:t>Deficiency</w:t>
      </w:r>
      <w:r w:rsidRPr="000435B7">
        <w:rPr>
          <w:i/>
          <w:vertAlign w:val="subscript"/>
        </w:rPr>
        <w:t>L</w:t>
      </w:r>
      <w:r w:rsidRPr="000435B7">
        <w:tab/>
        <w:t xml:space="preserve">equals the number of megawatts of Unforced Capacity that are to be procured in location </w:t>
      </w:r>
      <w:r w:rsidRPr="000435B7">
        <w:rPr>
          <w:i/>
        </w:rPr>
        <w:t>L</w:t>
      </w:r>
      <w:r w:rsidRPr="000435B7">
        <w:t xml:space="preserve"> on behalf of that Customer in the ICAP Spot Market Auction in order to cover any deficiency for that Customer that exists in that location after the certification deadline for that ICAP Spot Market Auction less any deficiency calculated for that Customer for any Localities contained within location </w:t>
      </w:r>
      <w:r w:rsidRPr="000435B7">
        <w:rPr>
          <w:i/>
        </w:rPr>
        <w:t>L</w:t>
      </w:r>
      <w:r w:rsidRPr="000435B7">
        <w:t>, such value not to be less than zero,</w:t>
      </w:r>
    </w:p>
    <w:p w:rsidR="009032B0" w:rsidRPr="000435B7" w14:paraId="738070A2" w14:textId="77777777">
      <w:pPr>
        <w:spacing w:after="240"/>
        <w:ind w:left="1260" w:hanging="1260"/>
      </w:pPr>
      <w:r w:rsidRPr="000435B7">
        <w:rPr>
          <w:i/>
          <w:iCs/>
          <w:color w:val="000000"/>
        </w:rPr>
        <w:t>ZDOMW</w:t>
      </w:r>
      <w:r w:rsidRPr="000435B7">
        <w:rPr>
          <w:i/>
          <w:iCs/>
          <w:color w:val="000000"/>
          <w:vertAlign w:val="subscript"/>
        </w:rPr>
        <w:t>L</w:t>
      </w:r>
      <w:r w:rsidRPr="000435B7">
        <w:rPr>
          <w:i/>
        </w:rPr>
        <w:tab/>
      </w:r>
      <w:r w:rsidRPr="000435B7">
        <w:t xml:space="preserve">equals the number of megawatts of unsold Unforced Capacity in location </w:t>
      </w:r>
      <w:r w:rsidRPr="000435B7">
        <w:rPr>
          <w:i/>
        </w:rPr>
        <w:t>L</w:t>
      </w:r>
      <w:r w:rsidRPr="000435B7">
        <w:t xml:space="preserve"> that the Customer committed as zero dollar offered megawatts for that ICAP Spot Market Auction, </w:t>
      </w:r>
    </w:p>
    <w:p w:rsidR="009032B0" w:rsidRPr="000435B7" w14:paraId="216DFDF3" w14:textId="77777777">
      <w:pPr>
        <w:spacing w:after="240"/>
        <w:ind w:left="1260" w:hanging="1260"/>
      </w:pPr>
      <w:r w:rsidRPr="000435B7">
        <w:rPr>
          <w:i/>
        </w:rPr>
        <w:t>ZCP</w:t>
      </w:r>
      <w:r w:rsidRPr="000435B7">
        <w:rPr>
          <w:i/>
          <w:vertAlign w:val="subscript"/>
        </w:rPr>
        <w:t>L</w:t>
      </w:r>
      <w:r w:rsidRPr="000435B7">
        <w:rPr>
          <w:i/>
        </w:rPr>
        <w:tab/>
      </w:r>
      <w:r w:rsidRPr="000435B7">
        <w:t>equals the percentage determined in accordance with Services Tariff Section 5.14.1.2 for the applicable ICAP Demand Curves as established at the $0.00 point for the appropriate Capability Year, and</w:t>
      </w:r>
    </w:p>
    <w:p w:rsidR="009032B0" w14:paraId="13B419F0" w14:textId="77777777">
      <w:pPr>
        <w:spacing w:after="240"/>
        <w:ind w:left="1260" w:hanging="1260"/>
      </w:pPr>
      <w:r w:rsidRPr="000435B7">
        <w:rPr>
          <w:i/>
        </w:rPr>
        <w:t>RQT</w:t>
      </w:r>
      <w:r w:rsidRPr="000435B7">
        <w:rPr>
          <w:i/>
          <w:vertAlign w:val="subscript"/>
        </w:rPr>
        <w:t>L</w:t>
      </w:r>
      <w:r w:rsidRPr="000435B7">
        <w:tab/>
        <w:t xml:space="preserve">equals (1) if </w:t>
      </w:r>
      <w:r w:rsidRPr="000435B7">
        <w:rPr>
          <w:i/>
        </w:rPr>
        <w:t>L</w:t>
      </w:r>
      <w:r w:rsidRPr="000435B7">
        <w:t xml:space="preserve"> is New York City or Long Island, that Customer’s share of the Locational Minimum Unforced Capacity Requirement for location </w:t>
      </w:r>
      <w:r w:rsidRPr="000435B7">
        <w:rPr>
          <w:i/>
        </w:rPr>
        <w:t>L</w:t>
      </w:r>
      <w:r w:rsidRPr="000435B7">
        <w:t xml:space="preserve"> or (2) if </w:t>
      </w:r>
      <w:r w:rsidRPr="000435B7">
        <w:rPr>
          <w:i/>
        </w:rPr>
        <w:t>L</w:t>
      </w:r>
      <w:r w:rsidRPr="000435B7">
        <w:t xml:space="preserve"> is G-J Locality, that Customer’s share of the Locational Minimum Unforced Capacity Requirement for the G-J Locality that remains after reducing this amount by its share of the Locational Minimum Unforced Capacity Requirements for New York City or, (3) if </w:t>
      </w:r>
      <w:r w:rsidRPr="000435B7">
        <w:rPr>
          <w:i/>
        </w:rPr>
        <w:t xml:space="preserve">L </w:t>
      </w:r>
      <w:r w:rsidRPr="000435B7">
        <w:t>is Rest of State, that Customer’s share of the NYCA Minimum Unforced Capacity Requirement that remains after reducing this amount by (a) its share of the Locational Minimum Unforced Capacity Requirements for New York City and Long Island and (b) that Customer’s share of the Locational Minimum Unforced Capacity Requirement for the G-J Locality remaining after accounting for New York City, as calculated in (2) above; such value not to be less than zero.</w:t>
      </w: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10/21/2026 - Docket #: ER26-3586-000 -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10/21/2026 - Docket #: ER26-3586-000 -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10/21/2026 - Docket #: ER26-3586-000 -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26 MST Attachment K - Creditworthiness Requirements For Cust --&gt; 26.4 MST Att K Operating Requirement and Bidding Requirement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26 MST Attachment K - Creditworthiness Requirements For Cust --&gt; 26.4 MST Att K Operating Requirement and Bidding Requirement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26 MST Attachment K - Creditworthiness Requirements For Cust --&gt; 26.4 MST Att K Operating Requirement and Bidding Requirement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hanging="720"/>
      </w:pPr>
      <w:rPr>
        <w:rFonts w:cs="Times New Roman"/>
      </w:rPr>
    </w:lvl>
    <w:lvl w:ilvl="4">
      <w:start w:val="1"/>
      <w:numFmt w:val="decimal"/>
      <w:lvlText w:val="(%5)"/>
      <w:legacy w:legacy="1" w:legacySpace="0" w:legacyIndent="720"/>
      <w:lvlJc w:val="left"/>
      <w:pPr>
        <w:ind w:left="1440" w:hanging="720"/>
      </w:pPr>
      <w:rPr>
        <w:rFonts w:cs="Times New Roman"/>
      </w:rPr>
    </w:lvl>
    <w:lvl w:ilvl="5">
      <w:start w:val="1"/>
      <w:numFmt w:val="lowerLetter"/>
      <w:lvlText w:val="(%6)"/>
      <w:legacy w:legacy="1" w:legacySpace="0" w:legacyIndent="720"/>
      <w:lvlJc w:val="left"/>
      <w:pPr>
        <w:ind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1">
    <w:nsid w:val="028144F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267C0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C1D3375"/>
    <w:multiLevelType w:val="hybridMultilevel"/>
    <w:tmpl w:val="711A5E0A"/>
    <w:lvl w:ilvl="0">
      <w:start w:val="3"/>
      <w:numFmt w:val="decimal"/>
      <w:lvlText w:val="(%1)"/>
      <w:lvlJc w:val="left"/>
      <w:pPr>
        <w:ind w:left="1440" w:hanging="360"/>
      </w:pPr>
      <w:rPr>
        <w:rFonts w:cs="Times New Roman" w:hint="default"/>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
    <w:nsid w:val="1F47184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2BCA263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C8B0D9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CEB796C"/>
    <w:multiLevelType w:val="multilevel"/>
    <w:tmpl w:val="55B46142"/>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cs="Times New Roman" w:hint="default"/>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FFB5F47"/>
    <w:multiLevelType w:val="hybridMultilevel"/>
    <w:tmpl w:val="662AF2FE"/>
    <w:lvl w:ilvl="0">
      <w:start w:val="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2674F8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3">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4">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5">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6">
    <w:nsid w:val="41115CAB"/>
    <w:multiLevelType w:val="hybridMultilevel"/>
    <w:tmpl w:val="E6202038"/>
    <w:lvl w:ilvl="0">
      <w:start w:val="1"/>
      <w:numFmt w:val="decimal"/>
      <w:lvlText w:val="(%1)"/>
      <w:lvlJc w:val="left"/>
      <w:pPr>
        <w:ind w:left="171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423B0DCC"/>
    <w:multiLevelType w:val="hybridMultilevel"/>
    <w:tmpl w:val="FF1CA042"/>
    <w:lvl w:ilvl="0">
      <w:start w:val="1"/>
      <w:numFmt w:val="decimal"/>
      <w:lvlText w:val="(%1)"/>
      <w:lvlJc w:val="left"/>
      <w:pPr>
        <w:ind w:left="1440" w:hanging="360"/>
      </w:pPr>
      <w:rPr>
        <w:rFonts w:cs="Times New Roman" w:hint="default"/>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8">
    <w:nsid w:val="43B538B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4623667E"/>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1">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2">
    <w:nsid w:val="4C342490"/>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F496F2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06A2B64"/>
    <w:multiLevelType w:val="hybridMultilevel"/>
    <w:tmpl w:val="BFF24B8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52D1603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56D74A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6B40156"/>
    <w:multiLevelType w:val="hybridMultilevel"/>
    <w:tmpl w:val="B4AEE59C"/>
    <w:lvl w:ilvl="0">
      <w:start w:val="1"/>
      <w:numFmt w:val="decimal"/>
      <w:lvlText w:val="(%1)"/>
      <w:lvlJc w:val="left"/>
      <w:pPr>
        <w:ind w:left="144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nsid w:val="56C74AD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AE0078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181686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2">
    <w:nsid w:val="6782372F"/>
    <w:multiLevelType w:val="hybridMultilevel"/>
    <w:tmpl w:val="9042AA22"/>
    <w:lvl w:ilvl="0">
      <w:start w:val="1"/>
      <w:numFmt w:val="lowerRoman"/>
      <w:lvlText w:val="%1."/>
      <w:lvlJc w:val="right"/>
      <w:pPr>
        <w:ind w:left="2160" w:hanging="720"/>
      </w:pPr>
      <w:rPr>
        <w:rFonts w:cs="Times New Roman" w:hint="default"/>
        <w:b/>
      </w:rPr>
    </w:lvl>
    <w:lvl w:ilvl="1">
      <w:start w:val="1"/>
      <w:numFmt w:val="lowerLetter"/>
      <w:lvlText w:val="%2."/>
      <w:lvlJc w:val="left"/>
      <w:pPr>
        <w:ind w:left="2520" w:hanging="360"/>
      </w:pPr>
      <w:rPr>
        <w:rFonts w:cs="Times New Roman"/>
      </w:rPr>
    </w:lvl>
    <w:lvl w:ilvl="2" w:tentative="1">
      <w:start w:val="1"/>
      <w:numFmt w:val="lowerRoman"/>
      <w:lvlText w:val="%3."/>
      <w:lvlJc w:val="right"/>
      <w:pPr>
        <w:ind w:left="3240" w:hanging="180"/>
      </w:pPr>
      <w:rPr>
        <w:rFonts w:cs="Times New Roman"/>
      </w:rPr>
    </w:lvl>
    <w:lvl w:ilvl="3" w:tentative="1">
      <w:start w:val="1"/>
      <w:numFmt w:val="decimal"/>
      <w:lvlText w:val="%4."/>
      <w:lvlJc w:val="left"/>
      <w:pPr>
        <w:ind w:left="3960" w:hanging="360"/>
      </w:pPr>
      <w:rPr>
        <w:rFonts w:cs="Times New Roman"/>
      </w:rPr>
    </w:lvl>
    <w:lvl w:ilvl="4" w:tentative="1">
      <w:start w:val="1"/>
      <w:numFmt w:val="lowerLetter"/>
      <w:lvlText w:val="%5."/>
      <w:lvlJc w:val="left"/>
      <w:pPr>
        <w:ind w:left="4680" w:hanging="360"/>
      </w:pPr>
      <w:rPr>
        <w:rFonts w:cs="Times New Roman"/>
      </w:rPr>
    </w:lvl>
    <w:lvl w:ilvl="5" w:tentative="1">
      <w:start w:val="1"/>
      <w:numFmt w:val="lowerRoman"/>
      <w:lvlText w:val="%6."/>
      <w:lvlJc w:val="right"/>
      <w:pPr>
        <w:ind w:left="5400" w:hanging="180"/>
      </w:pPr>
      <w:rPr>
        <w:rFonts w:cs="Times New Roman"/>
      </w:rPr>
    </w:lvl>
    <w:lvl w:ilvl="6" w:tentative="1">
      <w:start w:val="1"/>
      <w:numFmt w:val="decimal"/>
      <w:lvlText w:val="%7."/>
      <w:lvlJc w:val="left"/>
      <w:pPr>
        <w:ind w:left="6120" w:hanging="360"/>
      </w:pPr>
      <w:rPr>
        <w:rFonts w:cs="Times New Roman"/>
      </w:rPr>
    </w:lvl>
    <w:lvl w:ilvl="7" w:tentative="1">
      <w:start w:val="1"/>
      <w:numFmt w:val="lowerLetter"/>
      <w:lvlText w:val="%8."/>
      <w:lvlJc w:val="left"/>
      <w:pPr>
        <w:ind w:left="6840" w:hanging="360"/>
      </w:pPr>
      <w:rPr>
        <w:rFonts w:cs="Times New Roman"/>
      </w:rPr>
    </w:lvl>
    <w:lvl w:ilvl="8" w:tentative="1">
      <w:start w:val="1"/>
      <w:numFmt w:val="lowerRoman"/>
      <w:lvlText w:val="%9."/>
      <w:lvlJc w:val="right"/>
      <w:pPr>
        <w:ind w:left="7560" w:hanging="180"/>
      </w:pPr>
      <w:rPr>
        <w:rFonts w:cs="Times New Roman"/>
      </w:rPr>
    </w:lvl>
  </w:abstractNum>
  <w:abstractNum w:abstractNumId="33">
    <w:nsid w:val="6C12412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C6C4BCD"/>
    <w:multiLevelType w:val="hybrid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36">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37">
    <w:nsid w:val="74A4092C"/>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39">
    <w:nsid w:val="76723868"/>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76EE4C3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782150F0"/>
    <w:multiLevelType w:val="multilevel"/>
    <w:tmpl w:val="568EFD74"/>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92"/>
        </w:tabs>
        <w:ind w:left="792" w:hanging="432"/>
      </w:pPr>
      <w:rPr>
        <w:rFonts w:cs="Times New Roman" w:hint="default"/>
        <w:u w:val="none"/>
      </w:rPr>
    </w:lvl>
    <w:lvl w:ilvl="2">
      <w:start w:val="1"/>
      <w:numFmt w:val="decimal"/>
      <w:lvlText w:val="%1.%2.%3."/>
      <w:lvlJc w:val="left"/>
      <w:pPr>
        <w:tabs>
          <w:tab w:val="num" w:pos="1800"/>
        </w:tabs>
        <w:ind w:left="1224" w:hanging="504"/>
      </w:pPr>
      <w:rPr>
        <w:rFonts w:cs="Times New Roman" w:hint="default"/>
      </w:rPr>
    </w:lvl>
    <w:lvl w:ilvl="3">
      <w:start w:val="4"/>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2"/>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16cid:durableId="2015843570">
    <w:abstractNumId w:val="2"/>
  </w:num>
  <w:num w:numId="2" w16cid:durableId="368341778">
    <w:abstractNumId w:val="0"/>
  </w:num>
  <w:num w:numId="3" w16cid:durableId="1226136618">
    <w:abstractNumId w:val="24"/>
  </w:num>
  <w:num w:numId="4" w16cid:durableId="124012326">
    <w:abstractNumId w:val="0"/>
    <w:lvlOverride w:ilvl="0">
      <w:startOverride w:val="7"/>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5" w16cid:durableId="1578782081">
    <w:abstractNumId w:val="41"/>
  </w:num>
  <w:num w:numId="6" w16cid:durableId="1119688064">
    <w:abstractNumId w:val="34"/>
  </w:num>
  <w:num w:numId="7" w16cid:durableId="1873298739">
    <w:abstractNumId w:val="8"/>
  </w:num>
  <w:num w:numId="8" w16cid:durableId="728966628">
    <w:abstractNumId w:val="6"/>
  </w:num>
  <w:num w:numId="9" w16cid:durableId="920219483">
    <w:abstractNumId w:val="28"/>
  </w:num>
  <w:num w:numId="10" w16cid:durableId="1538081010">
    <w:abstractNumId w:val="25"/>
  </w:num>
  <w:num w:numId="11" w16cid:durableId="693114108">
    <w:abstractNumId w:val="5"/>
  </w:num>
  <w:num w:numId="12" w16cid:durableId="22750332">
    <w:abstractNumId w:val="30"/>
  </w:num>
  <w:num w:numId="13" w16cid:durableId="934827648">
    <w:abstractNumId w:val="10"/>
  </w:num>
  <w:num w:numId="14" w16cid:durableId="1451776296">
    <w:abstractNumId w:val="26"/>
  </w:num>
  <w:num w:numId="15" w16cid:durableId="819737706">
    <w:abstractNumId w:val="22"/>
  </w:num>
  <w:num w:numId="16" w16cid:durableId="1380279207">
    <w:abstractNumId w:val="19"/>
  </w:num>
  <w:num w:numId="17" w16cid:durableId="1037119252">
    <w:abstractNumId w:val="18"/>
  </w:num>
  <w:num w:numId="18" w16cid:durableId="477265897">
    <w:abstractNumId w:val="7"/>
  </w:num>
  <w:num w:numId="19" w16cid:durableId="1951425102">
    <w:abstractNumId w:val="23"/>
  </w:num>
  <w:num w:numId="20" w16cid:durableId="209191106">
    <w:abstractNumId w:val="1"/>
  </w:num>
  <w:num w:numId="21" w16cid:durableId="41829665">
    <w:abstractNumId w:val="39"/>
  </w:num>
  <w:num w:numId="22" w16cid:durableId="1865170349">
    <w:abstractNumId w:val="29"/>
  </w:num>
  <w:num w:numId="23" w16cid:durableId="1188639907">
    <w:abstractNumId w:val="33"/>
  </w:num>
  <w:num w:numId="24" w16cid:durableId="691032683">
    <w:abstractNumId w:val="3"/>
  </w:num>
  <w:num w:numId="25" w16cid:durableId="1741559337">
    <w:abstractNumId w:val="40"/>
  </w:num>
  <w:num w:numId="26" w16cid:durableId="1067070974">
    <w:abstractNumId w:val="37"/>
  </w:num>
  <w:num w:numId="27" w16cid:durableId="774906985">
    <w:abstractNumId w:val="38"/>
  </w:num>
  <w:num w:numId="28" w16cid:durableId="1604454519">
    <w:abstractNumId w:val="13"/>
  </w:num>
  <w:num w:numId="29" w16cid:durableId="1883050407">
    <w:abstractNumId w:val="14"/>
  </w:num>
  <w:num w:numId="30" w16cid:durableId="1875147063">
    <w:abstractNumId w:val="35"/>
  </w:num>
  <w:num w:numId="31" w16cid:durableId="785276161">
    <w:abstractNumId w:val="12"/>
  </w:num>
  <w:num w:numId="32" w16cid:durableId="665210766">
    <w:abstractNumId w:val="36"/>
  </w:num>
  <w:num w:numId="33" w16cid:durableId="1952664000">
    <w:abstractNumId w:val="21"/>
  </w:num>
  <w:num w:numId="34" w16cid:durableId="1548838858">
    <w:abstractNumId w:val="20"/>
  </w:num>
  <w:num w:numId="35" w16cid:durableId="68574578">
    <w:abstractNumId w:val="15"/>
  </w:num>
  <w:num w:numId="36" w16cid:durableId="798916430">
    <w:abstractNumId w:val="11"/>
  </w:num>
  <w:num w:numId="37" w16cid:durableId="1883518693">
    <w:abstractNumId w:val="31"/>
  </w:num>
  <w:num w:numId="38" w16cid:durableId="1733507084">
    <w:abstractNumId w:val="17"/>
  </w:num>
  <w:num w:numId="39" w16cid:durableId="448427376">
    <w:abstractNumId w:val="16"/>
  </w:num>
  <w:num w:numId="40" w16cid:durableId="1673414665">
    <w:abstractNumId w:val="4"/>
  </w:num>
  <w:num w:numId="41" w16cid:durableId="1976595309">
    <w:abstractNumId w:val="27"/>
  </w:num>
  <w:num w:numId="42" w16cid:durableId="1598904889">
    <w:abstractNumId w:val="32"/>
  </w:num>
  <w:num w:numId="43" w16cid:durableId="176234238">
    <w:abstractNumId w:val="9"/>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mie Jamieson">
    <w15:presenceInfo w15:providerId="None" w15:userId="Amie Jamie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oNotTrackFormatting/>
  <w:defaultTabStop w:val="720"/>
  <w:doNotHyphenateCaps/>
  <w:drawingGridHorizontalSpacing w:val="120"/>
  <w:drawingGridVerticalSpacing w:val="187"/>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B0"/>
    <w:rsid w:val="000023AE"/>
    <w:rsid w:val="00004D4A"/>
    <w:rsid w:val="00007EAE"/>
    <w:rsid w:val="000103F9"/>
    <w:rsid w:val="000435B7"/>
    <w:rsid w:val="00047CF7"/>
    <w:rsid w:val="00051248"/>
    <w:rsid w:val="000533F6"/>
    <w:rsid w:val="00057C7B"/>
    <w:rsid w:val="00075A5C"/>
    <w:rsid w:val="00082D3A"/>
    <w:rsid w:val="0008463C"/>
    <w:rsid w:val="000A526B"/>
    <w:rsid w:val="000C2CF9"/>
    <w:rsid w:val="000C6F01"/>
    <w:rsid w:val="000D3813"/>
    <w:rsid w:val="000E5E95"/>
    <w:rsid w:val="00103DFF"/>
    <w:rsid w:val="0011594C"/>
    <w:rsid w:val="001316E4"/>
    <w:rsid w:val="00152FAB"/>
    <w:rsid w:val="001538CA"/>
    <w:rsid w:val="00153B61"/>
    <w:rsid w:val="00160449"/>
    <w:rsid w:val="0018096F"/>
    <w:rsid w:val="001823E5"/>
    <w:rsid w:val="00190070"/>
    <w:rsid w:val="001A78DD"/>
    <w:rsid w:val="001C657D"/>
    <w:rsid w:val="001D025B"/>
    <w:rsid w:val="001E6FB9"/>
    <w:rsid w:val="00201B71"/>
    <w:rsid w:val="00214D95"/>
    <w:rsid w:val="00224891"/>
    <w:rsid w:val="002331C8"/>
    <w:rsid w:val="00234172"/>
    <w:rsid w:val="00242CA2"/>
    <w:rsid w:val="00252E70"/>
    <w:rsid w:val="002636A1"/>
    <w:rsid w:val="002675DF"/>
    <w:rsid w:val="00281526"/>
    <w:rsid w:val="00291B02"/>
    <w:rsid w:val="002A0FC1"/>
    <w:rsid w:val="002B12BA"/>
    <w:rsid w:val="002B6B53"/>
    <w:rsid w:val="002C3421"/>
    <w:rsid w:val="002E2BC9"/>
    <w:rsid w:val="002F211B"/>
    <w:rsid w:val="002F373F"/>
    <w:rsid w:val="002F4D21"/>
    <w:rsid w:val="002F5164"/>
    <w:rsid w:val="00322BA7"/>
    <w:rsid w:val="00332F79"/>
    <w:rsid w:val="00340519"/>
    <w:rsid w:val="00346495"/>
    <w:rsid w:val="0035306F"/>
    <w:rsid w:val="00362585"/>
    <w:rsid w:val="003D0621"/>
    <w:rsid w:val="0040015F"/>
    <w:rsid w:val="00401487"/>
    <w:rsid w:val="004173BF"/>
    <w:rsid w:val="00425956"/>
    <w:rsid w:val="00434A5E"/>
    <w:rsid w:val="004528D2"/>
    <w:rsid w:val="004722FE"/>
    <w:rsid w:val="00483674"/>
    <w:rsid w:val="004A09D8"/>
    <w:rsid w:val="004A0C31"/>
    <w:rsid w:val="004B65AE"/>
    <w:rsid w:val="004C0ABE"/>
    <w:rsid w:val="004C130A"/>
    <w:rsid w:val="004D1303"/>
    <w:rsid w:val="004D2994"/>
    <w:rsid w:val="004D4F0E"/>
    <w:rsid w:val="004F3B24"/>
    <w:rsid w:val="00514244"/>
    <w:rsid w:val="005216EB"/>
    <w:rsid w:val="00532B5E"/>
    <w:rsid w:val="00533C63"/>
    <w:rsid w:val="00540DC6"/>
    <w:rsid w:val="00560EDF"/>
    <w:rsid w:val="00575069"/>
    <w:rsid w:val="00590056"/>
    <w:rsid w:val="00590886"/>
    <w:rsid w:val="005A1AC9"/>
    <w:rsid w:val="005A4633"/>
    <w:rsid w:val="005A7F7A"/>
    <w:rsid w:val="005C2193"/>
    <w:rsid w:val="005C6F8A"/>
    <w:rsid w:val="005E2228"/>
    <w:rsid w:val="005E257D"/>
    <w:rsid w:val="005E2BF5"/>
    <w:rsid w:val="00602511"/>
    <w:rsid w:val="00620DF3"/>
    <w:rsid w:val="006374BF"/>
    <w:rsid w:val="00651D81"/>
    <w:rsid w:val="006612A2"/>
    <w:rsid w:val="0066585D"/>
    <w:rsid w:val="00680C4C"/>
    <w:rsid w:val="00683913"/>
    <w:rsid w:val="00687363"/>
    <w:rsid w:val="006A4B2D"/>
    <w:rsid w:val="006B084B"/>
    <w:rsid w:val="006B0C10"/>
    <w:rsid w:val="006C3F0F"/>
    <w:rsid w:val="006D077E"/>
    <w:rsid w:val="006D364E"/>
    <w:rsid w:val="006E709E"/>
    <w:rsid w:val="007011F5"/>
    <w:rsid w:val="00734B96"/>
    <w:rsid w:val="00742608"/>
    <w:rsid w:val="007454CA"/>
    <w:rsid w:val="00752549"/>
    <w:rsid w:val="007931F8"/>
    <w:rsid w:val="007A1A44"/>
    <w:rsid w:val="007C322E"/>
    <w:rsid w:val="007E53FD"/>
    <w:rsid w:val="007F3B23"/>
    <w:rsid w:val="008054A2"/>
    <w:rsid w:val="00806E3D"/>
    <w:rsid w:val="00821D25"/>
    <w:rsid w:val="0082308B"/>
    <w:rsid w:val="00835DA6"/>
    <w:rsid w:val="00837F3B"/>
    <w:rsid w:val="00847AC4"/>
    <w:rsid w:val="00857F5F"/>
    <w:rsid w:val="008777CA"/>
    <w:rsid w:val="00884B4B"/>
    <w:rsid w:val="00894CCC"/>
    <w:rsid w:val="008A1867"/>
    <w:rsid w:val="008B1FC3"/>
    <w:rsid w:val="008B2FAB"/>
    <w:rsid w:val="008D7E75"/>
    <w:rsid w:val="008E58B8"/>
    <w:rsid w:val="008E591F"/>
    <w:rsid w:val="008E7A0D"/>
    <w:rsid w:val="00901C8D"/>
    <w:rsid w:val="009032B0"/>
    <w:rsid w:val="00911544"/>
    <w:rsid w:val="00933E1A"/>
    <w:rsid w:val="00940C39"/>
    <w:rsid w:val="0094475F"/>
    <w:rsid w:val="00963138"/>
    <w:rsid w:val="00966606"/>
    <w:rsid w:val="00975CA7"/>
    <w:rsid w:val="00975D14"/>
    <w:rsid w:val="00984C40"/>
    <w:rsid w:val="00986A6F"/>
    <w:rsid w:val="009A0C51"/>
    <w:rsid w:val="009C6718"/>
    <w:rsid w:val="009D3021"/>
    <w:rsid w:val="009D5118"/>
    <w:rsid w:val="009D6902"/>
    <w:rsid w:val="009E0753"/>
    <w:rsid w:val="009E16B7"/>
    <w:rsid w:val="009F2D58"/>
    <w:rsid w:val="00A20DAB"/>
    <w:rsid w:val="00A23203"/>
    <w:rsid w:val="00A259CF"/>
    <w:rsid w:val="00A76FA8"/>
    <w:rsid w:val="00AB5B97"/>
    <w:rsid w:val="00AF66D6"/>
    <w:rsid w:val="00B36F9B"/>
    <w:rsid w:val="00B47AF6"/>
    <w:rsid w:val="00B730F4"/>
    <w:rsid w:val="00B74461"/>
    <w:rsid w:val="00B80E7D"/>
    <w:rsid w:val="00B9631F"/>
    <w:rsid w:val="00BB2451"/>
    <w:rsid w:val="00BD160E"/>
    <w:rsid w:val="00BD178B"/>
    <w:rsid w:val="00BD7581"/>
    <w:rsid w:val="00C05655"/>
    <w:rsid w:val="00C05E98"/>
    <w:rsid w:val="00C160F6"/>
    <w:rsid w:val="00C204B1"/>
    <w:rsid w:val="00C2088B"/>
    <w:rsid w:val="00C249E0"/>
    <w:rsid w:val="00C268A6"/>
    <w:rsid w:val="00C32E99"/>
    <w:rsid w:val="00C373EE"/>
    <w:rsid w:val="00C4114B"/>
    <w:rsid w:val="00C52255"/>
    <w:rsid w:val="00C565B6"/>
    <w:rsid w:val="00C6110B"/>
    <w:rsid w:val="00C8231D"/>
    <w:rsid w:val="00C83754"/>
    <w:rsid w:val="00C92D46"/>
    <w:rsid w:val="00CA48CC"/>
    <w:rsid w:val="00CD3620"/>
    <w:rsid w:val="00CE3F71"/>
    <w:rsid w:val="00CF4D2F"/>
    <w:rsid w:val="00D05E6D"/>
    <w:rsid w:val="00D22256"/>
    <w:rsid w:val="00D25972"/>
    <w:rsid w:val="00D43902"/>
    <w:rsid w:val="00D62D41"/>
    <w:rsid w:val="00D72CA1"/>
    <w:rsid w:val="00D73EBE"/>
    <w:rsid w:val="00D777D4"/>
    <w:rsid w:val="00D95591"/>
    <w:rsid w:val="00DA5DF2"/>
    <w:rsid w:val="00DB3681"/>
    <w:rsid w:val="00DC173D"/>
    <w:rsid w:val="00DE1C1F"/>
    <w:rsid w:val="00DF58E4"/>
    <w:rsid w:val="00E0105D"/>
    <w:rsid w:val="00E05158"/>
    <w:rsid w:val="00E06796"/>
    <w:rsid w:val="00E2781D"/>
    <w:rsid w:val="00E32D25"/>
    <w:rsid w:val="00E50D94"/>
    <w:rsid w:val="00E52448"/>
    <w:rsid w:val="00E5569C"/>
    <w:rsid w:val="00E6382F"/>
    <w:rsid w:val="00E67158"/>
    <w:rsid w:val="00EA2CB2"/>
    <w:rsid w:val="00EB3016"/>
    <w:rsid w:val="00EC3F0A"/>
    <w:rsid w:val="00EE398E"/>
    <w:rsid w:val="00EF5DA7"/>
    <w:rsid w:val="00F03776"/>
    <w:rsid w:val="00F07ABD"/>
    <w:rsid w:val="00F137BE"/>
    <w:rsid w:val="00F212A4"/>
    <w:rsid w:val="00F21AC4"/>
    <w:rsid w:val="00F23646"/>
    <w:rsid w:val="00F27A3C"/>
    <w:rsid w:val="00F36440"/>
    <w:rsid w:val="00F5569D"/>
    <w:rsid w:val="00F65D59"/>
    <w:rsid w:val="00F7129B"/>
    <w:rsid w:val="00F806F8"/>
    <w:rsid w:val="00F87934"/>
    <w:rsid w:val="00F936A7"/>
    <w:rsid w:val="00FC1F17"/>
    <w:rsid w:val="00FC26A2"/>
    <w:rsid w:val="00FC68D7"/>
  </w:rsids>
  <w:docVars>
    <w:docVar w:name="SWDocIDLocation"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33D632A"/>
  <w15:docId w15:val="{CB52C369-2518-45F8-B8B3-7925A966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sz w:val="24"/>
      <w:szCs w:val="24"/>
    </w:rPr>
  </w:style>
  <w:style w:type="character" w:customStyle="1" w:styleId="Heading2Char">
    <w:name w:val="Heading 2 Char"/>
    <w:basedOn w:val="DefaultParagraphFont"/>
    <w:link w:val="Heading2"/>
    <w:uiPriority w:val="99"/>
    <w:locked/>
    <w:rPr>
      <w:rFonts w:cs="Times New Roman"/>
      <w:b/>
      <w:sz w:val="24"/>
      <w:szCs w:val="24"/>
    </w:rPr>
  </w:style>
  <w:style w:type="character" w:customStyle="1" w:styleId="Heading3Char">
    <w:name w:val="Heading 3 Char"/>
    <w:basedOn w:val="DefaultParagraphFont"/>
    <w:link w:val="Heading3"/>
    <w:uiPriority w:val="99"/>
    <w:locked/>
    <w:rPr>
      <w:rFonts w:cs="Times New Roman"/>
      <w:b/>
      <w:sz w:val="24"/>
      <w:szCs w:val="24"/>
    </w:rPr>
  </w:style>
  <w:style w:type="character" w:customStyle="1" w:styleId="Heading4Char">
    <w:name w:val="Heading 4 Char"/>
    <w:basedOn w:val="DefaultParagraphFont"/>
    <w:link w:val="Heading4"/>
    <w:uiPriority w:val="99"/>
    <w:locked/>
    <w:rPr>
      <w:rFonts w:cs="Times New Roman"/>
      <w:b/>
      <w:sz w:val="24"/>
      <w:szCs w:val="24"/>
    </w:rPr>
  </w:style>
  <w:style w:type="character" w:customStyle="1" w:styleId="Heading5Char">
    <w:name w:val="Heading 5 Char"/>
    <w:basedOn w:val="DefaultParagraphFont"/>
    <w:link w:val="Heading5"/>
    <w:uiPriority w:val="99"/>
    <w:locked/>
    <w:rPr>
      <w:rFonts w:cs="Times New Roman"/>
      <w:b/>
      <w:sz w:val="24"/>
      <w:szCs w:val="24"/>
    </w:rPr>
  </w:style>
  <w:style w:type="character" w:customStyle="1" w:styleId="Heading6Char">
    <w:name w:val="Heading 6 Char"/>
    <w:basedOn w:val="DefaultParagraphFont"/>
    <w:link w:val="Heading6"/>
    <w:uiPriority w:val="99"/>
    <w:locked/>
    <w:rPr>
      <w:rFonts w:cs="Times New Roman"/>
      <w:b/>
      <w:sz w:val="24"/>
      <w:szCs w:val="24"/>
    </w:rPr>
  </w:style>
  <w:style w:type="character" w:customStyle="1" w:styleId="Heading7Char">
    <w:name w:val="Heading 7 Char"/>
    <w:basedOn w:val="DefaultParagraphFont"/>
    <w:link w:val="Heading7"/>
    <w:uiPriority w:val="99"/>
    <w:locked/>
    <w:rPr>
      <w:rFonts w:cs="Times New Roman"/>
      <w:b/>
      <w:sz w:val="24"/>
      <w:szCs w:val="24"/>
    </w:rPr>
  </w:style>
  <w:style w:type="character" w:customStyle="1" w:styleId="Heading8Char">
    <w:name w:val="Heading 8 Char"/>
    <w:basedOn w:val="DefaultParagraphFont"/>
    <w:link w:val="Heading8"/>
    <w:uiPriority w:val="99"/>
    <w:locked/>
    <w:rPr>
      <w:rFonts w:cs="Times New Roman"/>
      <w:b/>
      <w:sz w:val="24"/>
      <w:szCs w:val="24"/>
    </w:rPr>
  </w:style>
  <w:style w:type="character" w:customStyle="1" w:styleId="Heading9Char">
    <w:name w:val="Heading 9 Char"/>
    <w:basedOn w:val="DefaultParagraphFont"/>
    <w:link w:val="Heading9"/>
    <w:uiPriority w:val="99"/>
    <w:locked/>
    <w:rPr>
      <w:rFonts w:cs="Times New Roman"/>
      <w:b/>
      <w:sz w:val="24"/>
      <w:szCs w:val="24"/>
    </w:rPr>
  </w:style>
  <w:style w:type="character" w:customStyle="1" w:styleId="romannumeralparaChar">
    <w:name w:val="roman numeral para Char"/>
    <w:link w:val="romannumeralpara"/>
    <w:uiPriority w:val="99"/>
    <w:locked/>
    <w:rPr>
      <w:sz w:val="24"/>
    </w:rPr>
  </w:style>
  <w:style w:type="paragraph" w:customStyle="1" w:styleId="romannumeralpara">
    <w:name w:val="roman numeral para"/>
    <w:basedOn w:val="Normal"/>
    <w:link w:val="romannumeralparaChar"/>
    <w:pPr>
      <w:spacing w:line="480" w:lineRule="auto"/>
      <w:ind w:left="144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sz w:val="24"/>
      <w:szCs w:val="24"/>
    </w:rPr>
  </w:style>
  <w:style w:type="paragraph" w:customStyle="1" w:styleId="equationtext">
    <w:name w:val="equation text"/>
    <w:basedOn w:val="Normal"/>
    <w:pPr>
      <w:tabs>
        <w:tab w:val="left" w:pos="1620"/>
        <w:tab w:val="left" w:pos="2160"/>
      </w:tabs>
      <w:spacing w:before="120" w:after="120"/>
      <w:ind w:left="2160" w:hanging="1440"/>
    </w:pPr>
  </w:style>
  <w:style w:type="paragraph" w:styleId="Title">
    <w:name w:val="Title"/>
    <w:basedOn w:val="Normal"/>
    <w:link w:val="TitleChar"/>
    <w:uiPriority w:val="99"/>
    <w:qFormat/>
    <w:pPr>
      <w:spacing w:after="240"/>
      <w:jc w:val="center"/>
    </w:pPr>
    <w:rPr>
      <w:rFonts w:cs="Arial"/>
      <w:bCs/>
      <w:szCs w:val="32"/>
    </w:rPr>
  </w:style>
  <w:style w:type="character" w:customStyle="1" w:styleId="TitleChar">
    <w:name w:val="Title Char"/>
    <w:basedOn w:val="DefaultParagraphFont"/>
    <w:link w:val="Title"/>
    <w:uiPriority w:val="99"/>
    <w:locked/>
    <w:rPr>
      <w:rFonts w:cs="Arial"/>
      <w:bCs/>
      <w:sz w:val="32"/>
      <w:szCs w:val="3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paragraph" w:styleId="Subtitle">
    <w:name w:val="Subtitle"/>
    <w:basedOn w:val="Normal"/>
    <w:link w:val="SubtitleChar"/>
    <w:uiPriority w:val="11"/>
    <w:qFormat/>
    <w:pPr>
      <w:widowControl w:val="0"/>
      <w:tabs>
        <w:tab w:val="left" w:pos="720"/>
        <w:tab w:val="left" w:pos="1440"/>
        <w:tab w:val="right" w:pos="9360"/>
      </w:tabs>
      <w:ind w:left="1440" w:hanging="1440"/>
    </w:pPr>
    <w:rPr>
      <w:b/>
      <w:szCs w:val="20"/>
    </w:rPr>
  </w:style>
  <w:style w:type="character" w:customStyle="1" w:styleId="SubtitleChar">
    <w:name w:val="Subtitle Char"/>
    <w:basedOn w:val="DefaultParagraphFont"/>
    <w:link w:val="Subtitle"/>
    <w:uiPriority w:val="11"/>
    <w:locked/>
    <w:rPr>
      <w:rFonts w:asciiTheme="majorHAnsi" w:eastAsiaTheme="majorEastAsia" w:hAnsiTheme="majorHAnsi" w:cstheme="majorBidi"/>
      <w:sz w:val="24"/>
      <w:szCs w:val="24"/>
    </w:rPr>
  </w:style>
  <w:style w:type="paragraph" w:customStyle="1" w:styleId="WPDefaults">
    <w:name w:val="WP Defaults"/>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pPr>
    <w:rPr>
      <w:color w:val="000000"/>
      <w:sz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Address">
    <w:name w:val="Address"/>
    <w:basedOn w:val="Normal"/>
    <w:pPr>
      <w:keepLines/>
    </w:pPr>
  </w:style>
  <w:style w:type="paragraph" w:styleId="FootnoteText">
    <w:name w:val="footnote text"/>
    <w:basedOn w:val="Normal"/>
    <w:link w:val="FootnoteTextChar"/>
    <w:uiPriority w:val="99"/>
    <w:semiHidden/>
    <w:pPr>
      <w:jc w:val="both"/>
    </w:pPr>
    <w:rPr>
      <w:sz w:val="20"/>
    </w:rPr>
  </w:style>
  <w:style w:type="character" w:customStyle="1" w:styleId="FootnoteTextChar">
    <w:name w:val="Footnote Text Char"/>
    <w:basedOn w:val="DefaultParagraphFont"/>
    <w:link w:val="FootnoteText"/>
    <w:uiPriority w:val="99"/>
    <w:semiHidden/>
    <w:locked/>
    <w:rPr>
      <w:rFonts w:cs="Times New Roman"/>
      <w:sz w:val="24"/>
      <w:szCs w:val="24"/>
    </w:rPr>
  </w:style>
  <w:style w:type="table" w:styleId="TableGrid">
    <w:name w:val="Table Grid"/>
    <w:basedOn w:val="TableNormal"/>
    <w:uiPriority w:val="59"/>
    <w:tblPr/>
  </w:style>
  <w:style w:type="character" w:styleId="FootnoteReference">
    <w:name w:val="footnote reference"/>
    <w:basedOn w:val="DefaultParagraphFont"/>
    <w:uiPriority w:val="99"/>
    <w:semiHidden/>
    <w:rPr>
      <w:rFonts w:cs="Times New Roman"/>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link w:val="alphaparaChar"/>
    <w:uiPriority w:val="99"/>
    <w:pPr>
      <w:ind w:left="1440" w:hanging="720"/>
    </w:p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locked/>
    <w:rPr>
      <w:rFonts w:cs="Times New Roman"/>
      <w:sz w:val="24"/>
      <w:szCs w:val="24"/>
    </w:rPr>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24"/>
      <w:szCs w:val="24"/>
      <w:shd w:val="clear" w:color="auto" w:fill="000080"/>
    </w:rPr>
  </w:style>
  <w:style w:type="paragraph" w:customStyle="1" w:styleId="subhead">
    <w:name w:val="subhead"/>
    <w:basedOn w:val="Heading4"/>
    <w:uiPriority w:val="99"/>
    <w:pPr>
      <w:tabs>
        <w:tab w:val="clear" w:pos="1800"/>
      </w:tabs>
      <w:ind w:left="720" w:firstLine="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Bulletpara">
    <w:name w:val="Bullet para"/>
    <w:basedOn w:val="Normal"/>
    <w:uiPriority w:val="99"/>
    <w:pPr>
      <w:numPr>
        <w:numId w:val="1"/>
      </w:numPr>
      <w:tabs>
        <w:tab w:val="left" w:pos="900"/>
      </w:tabs>
      <w:spacing w:before="120" w:after="120"/>
    </w:pPr>
  </w:style>
  <w:style w:type="paragraph" w:styleId="TOC1">
    <w:name w:val="toc 1"/>
    <w:basedOn w:val="Normal"/>
    <w:next w:val="Normal"/>
    <w:uiPriority w:val="99"/>
    <w:semiHidden/>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character" w:styleId="Hyperlink">
    <w:name w:val="Hyperlink"/>
    <w:basedOn w:val="DefaultParagraphFont"/>
    <w:uiPriority w:val="99"/>
    <w:rPr>
      <w:rFonts w:cs="Times New Roman"/>
      <w:color w:val="0000FF"/>
      <w:u w:val="single"/>
    </w:r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Tablecaption">
    <w:name w:val="Table caption"/>
    <w:basedOn w:val="Bodypara"/>
    <w:pPr>
      <w:ind w:firstLine="0"/>
      <w:jc w:val="center"/>
    </w:pPr>
    <w:rPr>
      <w:b/>
    </w:rPr>
  </w:style>
  <w:style w:type="paragraph" w:customStyle="1" w:styleId="Level1">
    <w:name w:val="Level 1"/>
    <w:basedOn w:val="Normal"/>
    <w:uiPriority w:val="99"/>
    <w:pPr>
      <w:ind w:left="1890" w:hanging="720"/>
    </w:pPr>
  </w:style>
  <w:style w:type="paragraph" w:customStyle="1" w:styleId="Footers">
    <w:name w:val="Footers"/>
    <w:basedOn w:val="Heading1"/>
    <w:uiPriority w:val="99"/>
    <w:pPr>
      <w:tabs>
        <w:tab w:val="left" w:pos="1440"/>
        <w:tab w:val="left" w:pos="7020"/>
        <w:tab w:val="right" w:pos="9360"/>
      </w:tabs>
    </w:pPr>
    <w:rPr>
      <w:b w:val="0"/>
      <w:sz w:val="20"/>
    </w:rPr>
  </w:style>
  <w:style w:type="character" w:styleId="CommentReference">
    <w:name w:val="annotation reference"/>
    <w:basedOn w:val="DefaultParagraphFont"/>
    <w:uiPriority w:val="99"/>
    <w:rPr>
      <w:rFonts w:cs="Times New Roman"/>
      <w:sz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locked/>
    <w:rPr>
      <w:rFonts w:cs="Times New Roman"/>
      <w:b/>
    </w:rPr>
  </w:style>
  <w:style w:type="character" w:styleId="PageNumber">
    <w:name w:val="page number"/>
    <w:basedOn w:val="DefaultParagraphFont"/>
    <w:uiPriority w:val="99"/>
    <w:rPr>
      <w:rFonts w:cs="Times New Roman"/>
    </w:rPr>
  </w:style>
  <w:style w:type="paragraph" w:customStyle="1" w:styleId="Definitionhead">
    <w:name w:val="Definition head"/>
    <w:basedOn w:val="subhead"/>
    <w:uiPriority w:val="99"/>
    <w:pPr>
      <w:spacing w:after="0"/>
      <w:ind w:left="0"/>
    </w:pPr>
  </w:style>
  <w:style w:type="character" w:styleId="FollowedHyperlink">
    <w:name w:val="FollowedHyperlink"/>
    <w:basedOn w:val="DefaultParagraphFont"/>
    <w:uiPriority w:val="99"/>
    <w:rPr>
      <w:rFonts w:cs="Times New Roman"/>
      <w:color w:val="800080"/>
      <w:u w:val="single"/>
    </w:rPr>
  </w:style>
  <w:style w:type="character" w:customStyle="1" w:styleId="alphaparaChar">
    <w:name w:val="alpha para Char"/>
    <w:basedOn w:val="DefaultParagraphFont"/>
    <w:link w:val="alphapara"/>
    <w:uiPriority w:val="99"/>
    <w:locked/>
    <w:rPr>
      <w:rFonts w:cs="Times New Roman"/>
      <w:sz w:val="24"/>
      <w:szCs w:val="24"/>
    </w:rPr>
  </w:style>
  <w:style w:type="paragraph" w:styleId="Revision">
    <w:name w:val="Revision"/>
    <w:hidden/>
    <w:uiPriority w:val="99"/>
    <w:semiHidden/>
    <w:rPr>
      <w:rFonts w:ascii="Calibri" w:hAnsi="Calibri"/>
      <w:sz w:val="22"/>
      <w:szCs w:val="22"/>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paragraph" w:customStyle="1" w:styleId="Default">
    <w:name w:val="Default"/>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2185B0-1936-4EDD-BED0-2A2AA04E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8759</Words>
  <Characters>49927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Jamieson, Amie</dc:creator>
  <cp:lastModifiedBy>Teti, Kerry</cp:lastModifiedBy>
  <cp:revision>2</cp:revision>
  <dcterms:created xsi:type="dcterms:W3CDTF">2026-08-21T17:03:00Z</dcterms:created>
  <dcterms:modified xsi:type="dcterms:W3CDTF">2026-08-21T17:03:00Z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3b76a01a-7fda-4d8d-b855-c427f95df005</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2023-02-02T21:24:17Z</vt:lpwstr>
  </property>
  <property fmtid="{D5CDD505-2E9C-101B-9397-08002B2CF9AE}" pid="8" name="MSIP_Label_5bf193d9-c1cf-45e0-8fa7-a9bc86b7f5dd_SiteId">
    <vt:lpwstr>7658602a-f7b9-4209-bc62-d2bfc30dea0d</vt:lpwstr>
  </property>
  <property fmtid="{D5CDD505-2E9C-101B-9397-08002B2CF9AE}" pid="9" name="_NewReviewCycle">
    <vt:lpwstr/>
  </property>
</Properties>
</file>