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C60146" w:rsidP="00C60146" w14:paraId="098B24EE" w14:textId="7DE9F86F">
      <w:pPr>
        <w:pStyle w:val="Heading2"/>
        <w:pageBreakBefore/>
        <w:tabs>
          <w:tab w:val="left" w:pos="1080"/>
        </w:tabs>
        <w:spacing w:before="240"/>
        <w:ind w:left="1080" w:right="14" w:hanging="1080"/>
        <w:rPr>
          <w:ins w:id="0" w:author="Messonnier, Michael J." w:date="2025-11-13T19:21:00Z"/>
        </w:rPr>
      </w:pPr>
      <w:r w:rsidRPr="00781539">
        <w:rPr>
          <w:b/>
        </w:rPr>
        <w:t>31.10</w:t>
      </w:r>
      <w:r w:rsidRPr="00781539">
        <w:rPr>
          <w:b/>
        </w:rPr>
        <w:tab/>
      </w:r>
      <w:del w:id="1" w:author="Messonnier, Michael J." w:date="2025-11-13T19:22:00Z">
        <w:r w:rsidRPr="00781539">
          <w:rPr>
            <w:b/>
          </w:rPr>
          <w:delText>This section is reserved for future use.</w:delText>
        </w:r>
      </w:del>
      <w:ins w:id="2" w:author="Messonnier, Michael J." w:date="2025-11-13T19:21:00Z">
        <w:r>
          <w:rPr>
            <w:b/>
          </w:rPr>
          <w:t xml:space="preserve">Appendix </w:t>
        </w:r>
      </w:ins>
      <w:ins w:id="3" w:author="Messonnier, Michael J." w:date="2025-11-13T19:22:00Z">
        <w:r>
          <w:rPr>
            <w:b/>
          </w:rPr>
          <w:t>G</w:t>
        </w:r>
      </w:ins>
      <w:ins w:id="4" w:author="Messonnier, Michael J." w:date="2025-11-13T19:21:00Z">
        <w:r>
          <w:rPr>
            <w:b/>
          </w:rPr>
          <w:t xml:space="preserve"> – </w:t>
        </w:r>
      </w:ins>
      <w:ins w:id="5" w:author="Messonnier, Michael J." w:date="2025-11-13T19:23:00Z">
        <w:r>
          <w:rPr>
            <w:b/>
          </w:rPr>
          <w:t xml:space="preserve">Long-Term </w:t>
        </w:r>
      </w:ins>
      <w:ins w:id="6" w:author="Messonnier, Michael J." w:date="2025-11-13T19:21:00Z">
        <w:r>
          <w:rPr>
            <w:b/>
          </w:rPr>
          <w:t xml:space="preserve">Transmission Need Cost </w:t>
        </w:r>
      </w:ins>
      <w:ins w:id="7" w:author="Messonnier, Michael J." w:date="2025-11-13T19:21:00Z">
        <w:r>
          <w:rPr>
            <w:rFonts w:eastAsia="Times New Roman" w:cs="Times New Roman"/>
            <w:b/>
            <w:bCs w:val="0"/>
            <w:iCs w:val="0"/>
            <w:szCs w:val="24"/>
          </w:rPr>
          <w:t>Allocation</w:t>
        </w:r>
      </w:ins>
      <w:ins w:id="8" w:author="Messonnier, Michael J." w:date="2025-11-13T19:21:00Z">
        <w:r>
          <w:rPr>
            <w:b/>
          </w:rPr>
          <w:t xml:space="preserve"> Methodologies</w:t>
        </w:r>
      </w:ins>
    </w:p>
    <w:p w:rsidR="00C60146" w:rsidP="00C60146" w14:paraId="3A14687F" w14:textId="2B3A4690">
      <w:pPr>
        <w:pStyle w:val="Heading3"/>
        <w:keepNext/>
        <w:keepLines/>
        <w:tabs>
          <w:tab w:val="left" w:pos="1080"/>
        </w:tabs>
        <w:spacing w:before="240"/>
        <w:ind w:left="1080" w:right="634" w:hanging="1080"/>
        <w:rPr>
          <w:ins w:id="9" w:author="Messonnier, Michael J." w:date="2025-11-13T19:21:00Z"/>
          <w:b/>
        </w:rPr>
      </w:pPr>
      <w:ins w:id="10" w:author="Messonnier, Michael J." w:date="2025-11-13T19:21:00Z">
        <w:r>
          <w:rPr>
            <w:rFonts w:eastAsia="Times New Roman" w:cs="Times New Roman"/>
            <w:b/>
            <w:bCs w:val="0"/>
            <w:szCs w:val="24"/>
          </w:rPr>
          <w:t>31.</w:t>
        </w:r>
      </w:ins>
      <w:ins w:id="11" w:author="Messonnier, Michael J." w:date="2025-11-13T19:23:00Z">
        <w:r>
          <w:rPr>
            <w:rFonts w:eastAsia="Times New Roman" w:cs="Times New Roman"/>
            <w:b/>
            <w:bCs w:val="0"/>
            <w:szCs w:val="24"/>
          </w:rPr>
          <w:t>10</w:t>
        </w:r>
      </w:ins>
      <w:ins w:id="12" w:author="Messonnier, Michael J." w:date="2025-11-13T19:21:00Z">
        <w:r>
          <w:rPr>
            <w:rFonts w:eastAsia="Times New Roman" w:cs="Times New Roman"/>
            <w:b/>
            <w:bCs w:val="0"/>
            <w:szCs w:val="24"/>
          </w:rPr>
          <w:t>.1</w:t>
        </w:r>
      </w:ins>
      <w:ins w:id="13" w:author="Messonnier, Michael J." w:date="2025-11-13T19:21:00Z">
        <w:r>
          <w:rPr>
            <w:rFonts w:eastAsia="Times New Roman" w:cs="Times New Roman"/>
            <w:b/>
            <w:bCs w:val="0"/>
            <w:szCs w:val="24"/>
          </w:rPr>
          <w:tab/>
          <w:t>General</w:t>
        </w:r>
      </w:ins>
    </w:p>
    <w:p w:rsidR="00C60146" w:rsidP="00C60146" w14:paraId="3BF9A628" w14:textId="38B992F2">
      <w:pPr>
        <w:pStyle w:val="Bodypara"/>
        <w:rPr>
          <w:ins w:id="14" w:author="Messonnier, Michael J." w:date="2025-11-13T19:21:00Z"/>
        </w:rPr>
      </w:pPr>
      <w:ins w:id="15" w:author="Messonnier, Michael J." w:date="2025-11-13T19:21:00Z">
        <w:r>
          <w:t xml:space="preserve">Under the </w:t>
        </w:r>
      </w:ins>
      <w:ins w:id="16" w:author="Messonnier, Michael J." w:date="2025-11-13T19:23:00Z">
        <w:r>
          <w:t>Long-Term</w:t>
        </w:r>
      </w:ins>
      <w:ins w:id="17" w:author="Messonnier, Michael J." w:date="2025-11-13T19:21:00Z">
        <w:r>
          <w:t xml:space="preserve"> Transmission Planning </w:t>
        </w:r>
      </w:ins>
      <w:ins w:id="18" w:author="Messonnier, Michael J." w:date="2025-11-13T19:21:00Z">
        <w:r w:rsidRPr="00AF3C14">
          <w:t>Process, Section 31.5.</w:t>
        </w:r>
      </w:ins>
      <w:ins w:id="19" w:author="Messonnier, Michael J." w:date="2025-11-13T19:24:00Z">
        <w:r w:rsidRPr="00AF3C14">
          <w:t>6</w:t>
        </w:r>
      </w:ins>
      <w:ins w:id="20" w:author="Messonnier, Michael J." w:date="2025-11-13T19:21:00Z">
        <w:r w:rsidRPr="00AF3C14">
          <w:t xml:space="preserve">.4 of Attachment Y to the ISO OATT provides the process for prescribing an alternative to the default cost allocation methodology for </w:t>
        </w:r>
      </w:ins>
      <w:ins w:id="21" w:author="Messonnier, Michael J." w:date="2025-11-13T19:24:00Z">
        <w:r w:rsidRPr="00AF3C14">
          <w:t>Long-Term</w:t>
        </w:r>
      </w:ins>
      <w:ins w:id="22" w:author="Messonnier, Michael J." w:date="2025-11-13T19:21:00Z">
        <w:r w:rsidRPr="00AF3C14">
          <w:t xml:space="preserve"> Transmission Projects that the ISO selected pursuant to Section 31.</w:t>
        </w:r>
      </w:ins>
      <w:ins w:id="23" w:author="Messonnier, Michael J." w:date="2025-11-13T19:24:00Z">
        <w:r w:rsidRPr="00AF3C14">
          <w:t>6.</w:t>
        </w:r>
      </w:ins>
      <w:ins w:id="24" w:author="Author" w:date="2026-03-21T21:22:00Z">
        <w:r w:rsidRPr="00AF3C14" w:rsidR="002D5039">
          <w:t>11</w:t>
        </w:r>
      </w:ins>
      <w:ins w:id="25" w:author="Messonnier, Michael J." w:date="2025-11-13T19:21:00Z">
        <w:r w:rsidRPr="00AF3C14">
          <w:t xml:space="preserve"> of Attachment Y to the ISO OATT.  This Appendix </w:t>
        </w:r>
      </w:ins>
      <w:ins w:id="26" w:author="Messonnier, Michael J." w:date="2025-11-13T19:24:00Z">
        <w:r w:rsidRPr="00AF3C14">
          <w:t>G</w:t>
        </w:r>
      </w:ins>
      <w:ins w:id="27" w:author="Messonnier, Michael J." w:date="2025-11-13T19:21:00Z">
        <w:r w:rsidRPr="00AF3C14">
          <w:t xml:space="preserve"> contains the Commission-accepted alternative cost allocation methodologies that the ISO will apply instead of the default cost allocation methodology set forth in Section 31.5.</w:t>
        </w:r>
      </w:ins>
      <w:ins w:id="28" w:author="Messonnier, Michael J." w:date="2025-11-13T19:24:00Z">
        <w:r w:rsidRPr="00AF3C14">
          <w:t>6</w:t>
        </w:r>
      </w:ins>
      <w:ins w:id="29" w:author="Messonnier, Michael J." w:date="2025-11-13T19:21:00Z">
        <w:r w:rsidRPr="00AF3C14">
          <w:t>.4.3 of Attachment</w:t>
        </w:r>
      </w:ins>
      <w:ins w:id="30" w:author="Messonnier, Michael J." w:date="2025-11-13T19:21:00Z">
        <w:r>
          <w:t xml:space="preserve"> Y to the ISO OATT for selected </w:t>
        </w:r>
      </w:ins>
      <w:ins w:id="31" w:author="Messonnier, Michael J." w:date="2025-11-13T19:25:00Z">
        <w:r>
          <w:t>Long-Term</w:t>
        </w:r>
      </w:ins>
      <w:ins w:id="32" w:author="Messonnier, Michael J." w:date="2025-11-13T19:21:00Z">
        <w:r>
          <w:t xml:space="preserve"> Transmission Projects.</w:t>
        </w:r>
      </w:ins>
    </w:p>
    <w:p w:rsidR="001E7650" w:rsidP="00781539" w14:paraId="4BF42FF5" w14:textId="57CF263A">
      <w:pPr>
        <w:pStyle w:val="Heading2"/>
        <w:rPr>
          <w:ins w:id="33" w:author="Messonnier, Michael J." w:date="2025-11-13T19:23:00Z"/>
          <w:b/>
        </w:rPr>
      </w:pPr>
      <w:ins w:id="34" w:author="Messonnier, Michael J." w:date="2025-11-13T19:23:00Z">
        <w:r>
          <w:rPr>
            <w:b/>
          </w:rPr>
          <w:t>31.10.2</w:t>
        </w:r>
      </w:ins>
      <w:ins w:id="35" w:author="Messonnier, Michael J." w:date="2025-11-13T19:23:00Z">
        <w:r>
          <w:rPr>
            <w:b/>
          </w:rPr>
          <w:tab/>
          <w:t>[Reserved</w:t>
        </w:r>
      </w:ins>
      <w:ins w:id="36" w:author="Messonnier, Michael J." w:date="2025-11-13T19:25:00Z">
        <w:r>
          <w:rPr>
            <w:b/>
          </w:rPr>
          <w:t xml:space="preserve"> for future use</w:t>
        </w:r>
      </w:ins>
      <w:ins w:id="37" w:author="Messonnier, Michael J." w:date="2025-11-13T19:23:00Z">
        <w:r>
          <w:rPr>
            <w:b/>
          </w:rPr>
          <w:t>]</w:t>
        </w:r>
      </w:ins>
    </w:p>
    <w:p w:rsidR="00C60146" w:rsidRPr="00C60146" w:rsidP="00C60146" w14:paraId="11217DB2" w14:textId="035538F1"/>
    <w:sectPr w:rsidSect="001E76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8/1/2026 - Docket #: ER26-2987-000 -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8/1/2026 - Docket #: ER26-2987-000 -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8/1/2026 - Docket #: ER26-2987-000 -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31 OATT Att Y New York ISO Comprehensive System Planning Pro --&gt; 31.10 OATT Att Y Appendix G Long-Term Transmission Need Cost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31 OATT Att Y New York ISO Comprehensive System Planning Pro --&gt; 31.10 OATT Att Y Appendix G Long-Term Transmission Need Cost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31 OATT Att Y New York ISO Comprehensive System Planning Pro --&gt; 31.10 OATT Att Y Appendix G Long-Term Transmission Need Cost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8E4094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BC2F6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836C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706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E5272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4AB8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5689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C4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14F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2AB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0129024">
    <w:abstractNumId w:val="9"/>
  </w:num>
  <w:num w:numId="2" w16cid:durableId="1217208137">
    <w:abstractNumId w:val="7"/>
  </w:num>
  <w:num w:numId="3" w16cid:durableId="551501269">
    <w:abstractNumId w:val="6"/>
  </w:num>
  <w:num w:numId="4" w16cid:durableId="2126345999">
    <w:abstractNumId w:val="5"/>
  </w:num>
  <w:num w:numId="5" w16cid:durableId="360516058">
    <w:abstractNumId w:val="4"/>
  </w:num>
  <w:num w:numId="6" w16cid:durableId="1293368779">
    <w:abstractNumId w:val="8"/>
  </w:num>
  <w:num w:numId="7" w16cid:durableId="2105296895">
    <w:abstractNumId w:val="3"/>
  </w:num>
  <w:num w:numId="8" w16cid:durableId="867060047">
    <w:abstractNumId w:val="2"/>
  </w:num>
  <w:num w:numId="9" w16cid:durableId="522285441">
    <w:abstractNumId w:val="1"/>
  </w:num>
  <w:num w:numId="10" w16cid:durableId="8265505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Messonnier, Michael J.">
    <w15:presenceInfo w15:providerId="None" w15:userId="Messonnier, Michael J.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stylePaneFormatFilter w:val="4024" w:allStyles="0" w:alternateStyleNames="0" w:clearFormatting="0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1"/>
  <w:stylePaneSortMethod w:val="nam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50"/>
    <w:rsid w:val="00103873"/>
    <w:rsid w:val="001E7650"/>
    <w:rsid w:val="0028610B"/>
    <w:rsid w:val="002878B9"/>
    <w:rsid w:val="002B6B53"/>
    <w:rsid w:val="002C4D12"/>
    <w:rsid w:val="002C5A1A"/>
    <w:rsid w:val="002D5039"/>
    <w:rsid w:val="00333EA4"/>
    <w:rsid w:val="00414BC8"/>
    <w:rsid w:val="00572F45"/>
    <w:rsid w:val="005C7C94"/>
    <w:rsid w:val="005E51C7"/>
    <w:rsid w:val="00650881"/>
    <w:rsid w:val="00651260"/>
    <w:rsid w:val="00781539"/>
    <w:rsid w:val="008B0C16"/>
    <w:rsid w:val="00A73FB5"/>
    <w:rsid w:val="00A819DB"/>
    <w:rsid w:val="00A82A61"/>
    <w:rsid w:val="00AF3C14"/>
    <w:rsid w:val="00B96EF9"/>
    <w:rsid w:val="00C020BE"/>
    <w:rsid w:val="00C60146"/>
    <w:rsid w:val="00CB6DD8"/>
    <w:rsid w:val="00CC5183"/>
    <w:rsid w:val="00CF2EAD"/>
    <w:rsid w:val="00CF62E8"/>
    <w:rsid w:val="00F02E49"/>
    <w:rsid w:val="00F653FC"/>
  </w:rsids>
  <w:docVars>
    <w:docVar w:name="SWDocIDLocation" w:val="0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FD6FF7"/>
  <w15:docId w15:val="{F9E1AA34-794D-4826-B997-D36EE618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iPriority="64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4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49" w:unhideWhenUsed="1"/>
    <w:lsdException w:name="Body Text Indent 3" w:semiHidden="1" w:unhideWhenUsed="1"/>
    <w:lsdException w:name="Block Text" w:semiHidden="1" w:uiPriority="6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"/>
    <w:qFormat/>
    <w:rsid w:val="001E7650"/>
  </w:style>
  <w:style w:type="paragraph" w:styleId="Heading1">
    <w:name w:val="heading 1"/>
    <w:basedOn w:val="Normal"/>
    <w:next w:val="Normal"/>
    <w:link w:val="Heading1Char"/>
    <w:uiPriority w:val="9"/>
    <w:qFormat/>
    <w:rsid w:val="001E7650"/>
    <w:pPr>
      <w:keepNext/>
      <w:spacing w:after="240"/>
      <w:outlineLvl w:val="0"/>
    </w:pPr>
    <w:rPr>
      <w:rFonts w:eastAsiaTheme="majorEastAsia" w:cstheme="majorBidi"/>
      <w:bCs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1E7650"/>
    <w:pPr>
      <w:keepNext/>
      <w:spacing w:after="240"/>
      <w:outlineLvl w:val="1"/>
    </w:pPr>
    <w:rPr>
      <w:rFonts w:eastAsiaTheme="majorEastAsia" w:cstheme="majorBidi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1E7650"/>
    <w:pPr>
      <w:spacing w:after="24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650"/>
    <w:pPr>
      <w:spacing w:after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650"/>
    <w:pPr>
      <w:spacing w:after="24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650"/>
    <w:pPr>
      <w:spacing w:after="24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650"/>
    <w:pPr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650"/>
    <w:pPr>
      <w:spacing w:after="24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650"/>
    <w:pPr>
      <w:spacing w:after="240"/>
      <w:outlineLvl w:val="8"/>
    </w:pPr>
    <w:rPr>
      <w:rFonts w:eastAsiaTheme="maj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60"/>
    <w:rsid w:val="001E7650"/>
    <w:pPr>
      <w:spacing w:after="240"/>
      <w:ind w:left="720" w:right="720"/>
    </w:pPr>
    <w:rPr>
      <w:rFonts w:eastAsiaTheme="minorEastAsia" w:cstheme="minorBidi"/>
      <w:iCs/>
    </w:rPr>
  </w:style>
  <w:style w:type="paragraph" w:styleId="BodyText">
    <w:name w:val="Body Text"/>
    <w:basedOn w:val="Normal"/>
    <w:link w:val="BodyTextChar"/>
    <w:qFormat/>
    <w:rsid w:val="001E7650"/>
    <w:pPr>
      <w:spacing w:after="240"/>
    </w:pPr>
    <w:rPr>
      <w:lang w:bidi="en-US"/>
    </w:rPr>
  </w:style>
  <w:style w:type="character" w:customStyle="1" w:styleId="BodyTextChar">
    <w:name w:val="Body Text Char"/>
    <w:basedOn w:val="DefaultParagraphFont"/>
    <w:link w:val="BodyText"/>
    <w:rsid w:val="001E7650"/>
    <w:rPr>
      <w:lang w:bidi="en-US"/>
    </w:rPr>
  </w:style>
  <w:style w:type="paragraph" w:styleId="BodyText2">
    <w:name w:val="Body Text 2"/>
    <w:basedOn w:val="Normal"/>
    <w:link w:val="BodyText2Char"/>
    <w:qFormat/>
    <w:rsid w:val="001E7650"/>
    <w:pPr>
      <w:spacing w:line="480" w:lineRule="auto"/>
    </w:pPr>
    <w:rPr>
      <w:lang w:bidi="en-US"/>
    </w:rPr>
  </w:style>
  <w:style w:type="character" w:customStyle="1" w:styleId="BodyText2Char">
    <w:name w:val="Body Text 2 Char"/>
    <w:basedOn w:val="DefaultParagraphFont"/>
    <w:link w:val="BodyText2"/>
    <w:rsid w:val="001E7650"/>
    <w:rPr>
      <w:lang w:bidi="en-US"/>
    </w:rPr>
  </w:style>
  <w:style w:type="paragraph" w:styleId="BodyTextFirstIndent">
    <w:name w:val="Body Text First Indent"/>
    <w:basedOn w:val="Normal"/>
    <w:link w:val="BodyTextFirstIndentChar"/>
    <w:qFormat/>
    <w:rsid w:val="001E7650"/>
    <w:pPr>
      <w:spacing w:after="240"/>
      <w:ind w:firstLine="720"/>
    </w:pPr>
    <w:rPr>
      <w:lang w:bidi="en-US"/>
    </w:rPr>
  </w:style>
  <w:style w:type="character" w:customStyle="1" w:styleId="BodyTextFirstIndentChar">
    <w:name w:val="Body Text First Indent Char"/>
    <w:basedOn w:val="BodyTextChar"/>
    <w:link w:val="BodyTextFirstIndent"/>
    <w:rsid w:val="001E7650"/>
    <w:rPr>
      <w:lang w:bidi="en-US"/>
    </w:rPr>
  </w:style>
  <w:style w:type="paragraph" w:styleId="BodyTextIndent">
    <w:name w:val="Body Text Indent"/>
    <w:basedOn w:val="Normal"/>
    <w:link w:val="BodyTextIndentChar"/>
    <w:uiPriority w:val="49"/>
    <w:rsid w:val="001E7650"/>
    <w:pPr>
      <w:spacing w:after="240"/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49"/>
    <w:rsid w:val="001E7650"/>
    <w:rPr>
      <w:sz w:val="24"/>
      <w:szCs w:val="24"/>
      <w:lang w:bidi="en-US"/>
    </w:rPr>
  </w:style>
  <w:style w:type="paragraph" w:styleId="BodyTextFirstIndent2">
    <w:name w:val="Body Text First Indent 2"/>
    <w:basedOn w:val="Normal"/>
    <w:link w:val="BodyTextFirstIndent2Char"/>
    <w:qFormat/>
    <w:rsid w:val="001E7650"/>
    <w:pPr>
      <w:spacing w:line="480" w:lineRule="auto"/>
      <w:ind w:firstLine="720"/>
    </w:pPr>
    <w:rPr>
      <w:lang w:bidi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1E7650"/>
    <w:rPr>
      <w:sz w:val="24"/>
      <w:szCs w:val="24"/>
      <w:lang w:bidi="en-US"/>
    </w:rPr>
  </w:style>
  <w:style w:type="paragraph" w:styleId="BodyTextIndent2">
    <w:name w:val="Body Text Indent 2"/>
    <w:basedOn w:val="Normal"/>
    <w:link w:val="BodyTextIndent2Char"/>
    <w:uiPriority w:val="49"/>
    <w:rsid w:val="001E7650"/>
    <w:pPr>
      <w:spacing w:line="480" w:lineRule="auto"/>
      <w:ind w:left="720"/>
    </w:pPr>
  </w:style>
  <w:style w:type="character" w:styleId="BookTitle">
    <w:name w:val="Book Title"/>
    <w:basedOn w:val="DefaultParagraphFont"/>
    <w:uiPriority w:val="99"/>
    <w:semiHidden/>
    <w:rsid w:val="001E7650"/>
    <w:rPr>
      <w:rFonts w:asciiTheme="majorHAnsi" w:eastAsiaTheme="majorEastAsia" w:hAnsiTheme="majorHAnsi"/>
      <w:b/>
      <w:i/>
      <w:sz w:val="24"/>
      <w:szCs w:val="24"/>
    </w:rPr>
  </w:style>
  <w:style w:type="character" w:styleId="Emphasis">
    <w:name w:val="Emphasis"/>
    <w:basedOn w:val="DefaultParagraphFont"/>
    <w:uiPriority w:val="99"/>
    <w:semiHidden/>
    <w:rsid w:val="001E7650"/>
    <w:rPr>
      <w:rFonts w:asciiTheme="minorHAnsi" w:hAnsiTheme="minorHAnsi"/>
      <w:b/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7650"/>
    <w:pPr>
      <w:ind w:firstLine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7650"/>
    <w:rPr>
      <w:lang w:bidi="en-US"/>
    </w:rPr>
  </w:style>
  <w:style w:type="character" w:customStyle="1" w:styleId="BodyTextIndent2Char">
    <w:name w:val="Body Text Indent 2 Char"/>
    <w:basedOn w:val="DefaultParagraphFont"/>
    <w:link w:val="BodyTextIndent2"/>
    <w:uiPriority w:val="49"/>
    <w:rsid w:val="001E7650"/>
  </w:style>
  <w:style w:type="paragraph" w:customStyle="1" w:styleId="HangingIndent">
    <w:name w:val="Hanging Indent"/>
    <w:basedOn w:val="Normal"/>
    <w:uiPriority w:val="50"/>
    <w:rsid w:val="001E7650"/>
    <w:pPr>
      <w:spacing w:after="240"/>
      <w:ind w:left="720" w:hanging="720"/>
    </w:pPr>
  </w:style>
  <w:style w:type="paragraph" w:styleId="Signature">
    <w:name w:val="Signature"/>
    <w:basedOn w:val="Normal"/>
    <w:link w:val="SignatureChar"/>
    <w:uiPriority w:val="64"/>
    <w:rsid w:val="001E7650"/>
    <w:pPr>
      <w:keepLines/>
      <w:tabs>
        <w:tab w:val="left" w:pos="5040"/>
        <w:tab w:val="right" w:pos="9360"/>
      </w:tabs>
      <w:spacing w:after="720"/>
      <w:ind w:left="4320"/>
    </w:pPr>
  </w:style>
  <w:style w:type="paragraph" w:customStyle="1" w:styleId="HangingIndent1">
    <w:name w:val="Hanging Indent 1&quot;"/>
    <w:basedOn w:val="Normal"/>
    <w:uiPriority w:val="50"/>
    <w:rsid w:val="001E7650"/>
    <w:pPr>
      <w:spacing w:after="240"/>
      <w:ind w:left="2160" w:hanging="720"/>
    </w:pPr>
  </w:style>
  <w:style w:type="paragraph" w:customStyle="1" w:styleId="IndentFirstLine">
    <w:name w:val="Indent First Line"/>
    <w:basedOn w:val="Normal"/>
    <w:uiPriority w:val="51"/>
    <w:rsid w:val="001E7650"/>
    <w:pPr>
      <w:spacing w:after="240"/>
      <w:ind w:left="720" w:firstLine="720"/>
    </w:pPr>
  </w:style>
  <w:style w:type="paragraph" w:customStyle="1" w:styleId="Indent1FirstLine">
    <w:name w:val="Indent 1&quot; First Line"/>
    <w:basedOn w:val="Normal"/>
    <w:uiPriority w:val="51"/>
    <w:rsid w:val="001E7650"/>
    <w:pPr>
      <w:spacing w:after="240"/>
      <w:ind w:left="1440" w:firstLine="720"/>
    </w:pPr>
  </w:style>
  <w:style w:type="character" w:customStyle="1" w:styleId="Heading1Char">
    <w:name w:val="Heading 1 Char"/>
    <w:basedOn w:val="DefaultParagraphFont"/>
    <w:link w:val="Heading1"/>
    <w:uiPriority w:val="9"/>
    <w:rsid w:val="001E7650"/>
    <w:rPr>
      <w:rFonts w:eastAsiaTheme="majorEastAsia" w:cstheme="majorBidi"/>
      <w:bC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7650"/>
    <w:rPr>
      <w:rFonts w:eastAsiaTheme="majorEastAsia" w:cstheme="majorBidi"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650"/>
    <w:rPr>
      <w:rFonts w:eastAsiaTheme="majorEastAsia" w:cstheme="majorBidi"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650"/>
    <w:rPr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650"/>
    <w:rPr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650"/>
    <w:rPr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650"/>
  </w:style>
  <w:style w:type="character" w:customStyle="1" w:styleId="Heading8Char">
    <w:name w:val="Heading 8 Char"/>
    <w:basedOn w:val="DefaultParagraphFont"/>
    <w:link w:val="Heading8"/>
    <w:uiPriority w:val="9"/>
    <w:semiHidden/>
    <w:rsid w:val="001E7650"/>
    <w:rPr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650"/>
    <w:rPr>
      <w:rFonts w:eastAsiaTheme="majorEastAsia"/>
      <w:szCs w:val="22"/>
    </w:rPr>
  </w:style>
  <w:style w:type="character" w:customStyle="1" w:styleId="SignatureChar">
    <w:name w:val="Signature Char"/>
    <w:basedOn w:val="DefaultParagraphFont"/>
    <w:link w:val="Signature"/>
    <w:uiPriority w:val="64"/>
    <w:rsid w:val="001E7650"/>
  </w:style>
  <w:style w:type="paragraph" w:customStyle="1" w:styleId="TitleB">
    <w:name w:val="TitleB"/>
    <w:basedOn w:val="Normal"/>
    <w:uiPriority w:val="9"/>
    <w:qFormat/>
    <w:rsid w:val="001E7650"/>
    <w:pPr>
      <w:keepNext/>
      <w:spacing w:after="240"/>
      <w:jc w:val="center"/>
    </w:pPr>
    <w:rPr>
      <w:b/>
    </w:rPr>
  </w:style>
  <w:style w:type="character" w:styleId="IntenseEmphasis">
    <w:name w:val="Intense Emphasis"/>
    <w:basedOn w:val="DefaultParagraphFont"/>
    <w:uiPriority w:val="99"/>
    <w:semiHidden/>
    <w:rsid w:val="001E7650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1E7650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E7650"/>
    <w:rPr>
      <w:rFonts w:asciiTheme="minorHAnsi" w:hAnsiTheme="minorHAnsi"/>
      <w:b/>
      <w:i/>
      <w:szCs w:val="22"/>
    </w:rPr>
  </w:style>
  <w:style w:type="character" w:styleId="IntenseReference">
    <w:name w:val="Intense Reference"/>
    <w:basedOn w:val="DefaultParagraphFont"/>
    <w:uiPriority w:val="99"/>
    <w:semiHidden/>
    <w:rsid w:val="001E7650"/>
    <w:rPr>
      <w:b/>
      <w:sz w:val="24"/>
      <w:u w:val="single"/>
    </w:rPr>
  </w:style>
  <w:style w:type="paragraph" w:styleId="ListParagraph">
    <w:name w:val="List Paragraph"/>
    <w:basedOn w:val="Normal"/>
    <w:uiPriority w:val="34"/>
    <w:semiHidden/>
    <w:qFormat/>
    <w:rsid w:val="001E7650"/>
    <w:pPr>
      <w:spacing w:after="240"/>
    </w:pPr>
  </w:style>
  <w:style w:type="paragraph" w:styleId="NoSpacing">
    <w:name w:val="No Spacing"/>
    <w:basedOn w:val="Normal"/>
    <w:uiPriority w:val="69"/>
    <w:qFormat/>
    <w:rsid w:val="001E7650"/>
    <w:rPr>
      <w:szCs w:val="32"/>
    </w:rPr>
  </w:style>
  <w:style w:type="paragraph" w:styleId="Quote">
    <w:name w:val="Quote"/>
    <w:basedOn w:val="Normal"/>
    <w:link w:val="QuoteChar"/>
    <w:uiPriority w:val="9"/>
    <w:qFormat/>
    <w:rsid w:val="001E7650"/>
    <w:pPr>
      <w:spacing w:after="240"/>
      <w:ind w:left="1440" w:right="1440"/>
    </w:pPr>
    <w:rPr>
      <w:lang w:bidi="en-US"/>
    </w:rPr>
  </w:style>
  <w:style w:type="character" w:customStyle="1" w:styleId="QuoteChar">
    <w:name w:val="Quote Char"/>
    <w:basedOn w:val="DefaultParagraphFont"/>
    <w:link w:val="Quote"/>
    <w:uiPriority w:val="9"/>
    <w:rsid w:val="001E7650"/>
    <w:rPr>
      <w:lang w:bidi="en-US"/>
    </w:rPr>
  </w:style>
  <w:style w:type="character" w:styleId="Strong">
    <w:name w:val="Strong"/>
    <w:basedOn w:val="DefaultParagraphFont"/>
    <w:uiPriority w:val="99"/>
    <w:semiHidden/>
    <w:rsid w:val="001E7650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E7650"/>
    <w:pPr>
      <w:keepNext/>
      <w:spacing w:after="240"/>
    </w:pPr>
    <w:rPr>
      <w:rFonts w:eastAsiaTheme="majorEastAsia"/>
      <w:b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E7650"/>
    <w:rPr>
      <w:rFonts w:eastAsiaTheme="majorEastAsia"/>
      <w:b/>
    </w:rPr>
  </w:style>
  <w:style w:type="character" w:styleId="SubtleEmphasis">
    <w:name w:val="Subtle Emphasis"/>
    <w:uiPriority w:val="99"/>
    <w:semiHidden/>
    <w:rsid w:val="001E7650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99"/>
    <w:semiHidden/>
    <w:rsid w:val="001E7650"/>
    <w:rPr>
      <w:sz w:val="24"/>
      <w:szCs w:val="24"/>
      <w:u w:val="single"/>
    </w:rPr>
  </w:style>
  <w:style w:type="table" w:styleId="TableGrid">
    <w:name w:val="Table Grid"/>
    <w:basedOn w:val="TableNormal"/>
    <w:uiPriority w:val="59"/>
    <w:rsid w:val="001E7650"/>
    <w:rPr>
      <w:rFonts w:asciiTheme="majorHAnsi" w:hAnsiTheme="majorHAnsi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9"/>
    <w:qFormat/>
    <w:rsid w:val="001E7650"/>
    <w:pPr>
      <w:keepNext/>
      <w:spacing w:after="240"/>
      <w:jc w:val="center"/>
    </w:pPr>
    <w:rPr>
      <w:rFonts w:eastAsiaTheme="majorEastAsia"/>
      <w:bCs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9"/>
    <w:rsid w:val="001E7650"/>
    <w:rPr>
      <w:rFonts w:eastAsiaTheme="majorEastAsia"/>
      <w:bCs/>
      <w:szCs w:val="32"/>
      <w:lang w:bidi="en-US"/>
    </w:rPr>
  </w:style>
  <w:style w:type="paragraph" w:customStyle="1" w:styleId="TitleBC">
    <w:name w:val="TitleBC"/>
    <w:basedOn w:val="Normal"/>
    <w:uiPriority w:val="9"/>
    <w:qFormat/>
    <w:rsid w:val="001E7650"/>
    <w:pPr>
      <w:keepNext/>
      <w:spacing w:after="240"/>
      <w:jc w:val="center"/>
    </w:pPr>
    <w:rPr>
      <w:b/>
      <w:caps/>
    </w:rPr>
  </w:style>
  <w:style w:type="paragraph" w:customStyle="1" w:styleId="TitleBCU">
    <w:name w:val="TitleBCU"/>
    <w:basedOn w:val="Normal"/>
    <w:uiPriority w:val="9"/>
    <w:qFormat/>
    <w:rsid w:val="001E7650"/>
    <w:pPr>
      <w:keepNext/>
      <w:spacing w:after="240"/>
      <w:jc w:val="center"/>
    </w:pPr>
    <w:rPr>
      <w:b/>
      <w:caps/>
      <w:u w:val="single"/>
    </w:rPr>
  </w:style>
  <w:style w:type="paragraph" w:customStyle="1" w:styleId="TitleC">
    <w:name w:val="TitleC"/>
    <w:basedOn w:val="Normal"/>
    <w:uiPriority w:val="9"/>
    <w:qFormat/>
    <w:rsid w:val="001E7650"/>
    <w:pPr>
      <w:keepNext/>
      <w:spacing w:after="240"/>
      <w:jc w:val="center"/>
    </w:pPr>
    <w:rPr>
      <w:caps/>
    </w:rPr>
  </w:style>
  <w:style w:type="paragraph" w:customStyle="1" w:styleId="TitleLeft">
    <w:name w:val="TitleLeft"/>
    <w:basedOn w:val="Normal"/>
    <w:uiPriority w:val="9"/>
    <w:qFormat/>
    <w:rsid w:val="001E7650"/>
    <w:pPr>
      <w:keepNext/>
      <w:spacing w:after="240"/>
    </w:pPr>
    <w:rPr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7650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1E76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650"/>
  </w:style>
  <w:style w:type="paragraph" w:styleId="Footer">
    <w:name w:val="footer"/>
    <w:basedOn w:val="Normal"/>
    <w:link w:val="FooterChar"/>
    <w:uiPriority w:val="99"/>
    <w:semiHidden/>
    <w:rsid w:val="001E76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7650"/>
  </w:style>
  <w:style w:type="paragraph" w:customStyle="1" w:styleId="BodyTextFirst1">
    <w:name w:val="Body Text First 1&quot;"/>
    <w:basedOn w:val="Normal"/>
    <w:uiPriority w:val="49"/>
    <w:rsid w:val="001E7650"/>
    <w:pPr>
      <w:spacing w:after="240"/>
      <w:ind w:firstLine="1440"/>
    </w:pPr>
  </w:style>
  <w:style w:type="paragraph" w:customStyle="1" w:styleId="BodyText2First1">
    <w:name w:val="Body Text 2 First 1&quot;"/>
    <w:basedOn w:val="Normal"/>
    <w:uiPriority w:val="49"/>
    <w:rsid w:val="001E7650"/>
    <w:pPr>
      <w:spacing w:line="480" w:lineRule="auto"/>
      <w:ind w:firstLine="1440"/>
    </w:pPr>
  </w:style>
  <w:style w:type="paragraph" w:customStyle="1" w:styleId="HangingIndent5">
    <w:name w:val="Hanging Indent .5&quot;"/>
    <w:basedOn w:val="Normal"/>
    <w:uiPriority w:val="50"/>
    <w:rsid w:val="001E7650"/>
    <w:pPr>
      <w:spacing w:after="240"/>
      <w:ind w:left="1440" w:hanging="720"/>
    </w:pPr>
  </w:style>
  <w:style w:type="paragraph" w:customStyle="1" w:styleId="DocID">
    <w:name w:val="DocID"/>
    <w:basedOn w:val="Normal"/>
    <w:next w:val="Footer"/>
    <w:rsid w:val="00650881"/>
    <w:rPr>
      <w:rFonts w:eastAsia="Times New Roman"/>
      <w:sz w:val="16"/>
    </w:rPr>
  </w:style>
  <w:style w:type="paragraph" w:styleId="Revision">
    <w:name w:val="Revision"/>
    <w:hidden/>
    <w:uiPriority w:val="99"/>
    <w:semiHidden/>
    <w:rsid w:val="00C60146"/>
  </w:style>
  <w:style w:type="paragraph" w:customStyle="1" w:styleId="Bodypara">
    <w:name w:val="Body para"/>
    <w:basedOn w:val="Normal"/>
    <w:uiPriority w:val="99"/>
    <w:rsid w:val="00C60146"/>
    <w:pPr>
      <w:spacing w:line="480" w:lineRule="auto"/>
      <w:ind w:firstLine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16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litera\Innova\Templates\EN\Associated%20Templates\Blank.dotx" TargetMode="External" /></Relationships>
</file>

<file path=word/theme/theme1.xml><?xml version="1.0" encoding="utf-8"?>
<a:theme xmlns:a="http://schemas.openxmlformats.org/drawingml/2006/main" name="New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8728DA8D39449B78D1BD6BBFDC600" ma:contentTypeVersion="4" ma:contentTypeDescription="Create a new document." ma:contentTypeScope="" ma:versionID="4ae798707c36813aca5ffb1ccdab5760">
  <xsd:schema xmlns:xsd="http://www.w3.org/2001/XMLSchema" xmlns:xs="http://www.w3.org/2001/XMLSchema" xmlns:p="http://schemas.microsoft.com/office/2006/metadata/properties" xmlns:ns2="1f954c5b-8e17-40f8-8342-f8426fca31a2" targetNamespace="http://schemas.microsoft.com/office/2006/metadata/properties" ma:root="true" ma:fieldsID="1382d330cdb29648488921efb62cad8d" ns2:_="">
    <xsd:import namespace="1f954c5b-8e17-40f8-8342-f8426fca3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4c5b-8e17-40f8-8342-f8426fca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ECF7FC-BF30-4DAD-BAAD-871726CF3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E8DDE-EE73-4009-A94A-B0C0FFCF1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4c5b-8e17-40f8-8342-f8426fca3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33BFD-9303-4DB4-9878-2BD1B54997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2</TotalTime>
  <Pages>1</Pages>
  <Words>116</Words>
  <Characters>643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pcg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Hunton &amp; Williams LLP</dc:creator>
  <cp:lastModifiedBy>Author</cp:lastModifiedBy>
  <cp:revision>3</cp:revision>
  <dcterms:created xsi:type="dcterms:W3CDTF">2026-06-08T15:19:00Z</dcterms:created>
  <dcterms:modified xsi:type="dcterms:W3CDTF">2026-06-08T18:38:00Z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0x010100A728728DA8D39449B78D1BD6BBFDC600</vt:lpwstr>
  </property>
  <property fmtid="{D5CDD505-2E9C-101B-9397-08002B2CF9AE}" pid="3" name="DOCXDOCID">
    <vt:lpwstr>055430.0000199 DMS 353670542</vt:lpwstr>
  </property>
  <property fmtid="{D5CDD505-2E9C-101B-9397-08002B2CF9AE}" pid="4" name="DocXFormat">
    <vt:lpwstr>Hunton No Version</vt:lpwstr>
  </property>
  <property fmtid="{D5CDD505-2E9C-101B-9397-08002B2CF9AE}" pid="5" name="DocXLocation">
    <vt:lpwstr>NoDocId</vt:lpwstr>
  </property>
  <property fmtid="{D5CDD505-2E9C-101B-9397-08002B2CF9AE}" pid="6" name="MSIP_Label_5bf193d9-c1cf-45e0-8fa7-a9bc86b7f5dd_ActionId">
    <vt:lpwstr>8e30398e-e619-4238-acb5-924397e87161</vt:lpwstr>
  </property>
  <property fmtid="{D5CDD505-2E9C-101B-9397-08002B2CF9AE}" pid="7" name="MSIP_Label_5bf193d9-c1cf-45e0-8fa7-a9bc86b7f5dd_ContentBits">
    <vt:lpwstr>0</vt:lpwstr>
  </property>
  <property fmtid="{D5CDD505-2E9C-101B-9397-08002B2CF9AE}" pid="8" name="MSIP_Label_5bf193d9-c1cf-45e0-8fa7-a9bc86b7f5dd_Enabled">
    <vt:lpwstr>true</vt:lpwstr>
  </property>
  <property fmtid="{D5CDD505-2E9C-101B-9397-08002B2CF9AE}" pid="9" name="MSIP_Label_5bf193d9-c1cf-45e0-8fa7-a9bc86b7f5dd_Method">
    <vt:lpwstr>Privileged</vt:lpwstr>
  </property>
  <property fmtid="{D5CDD505-2E9C-101B-9397-08002B2CF9AE}" pid="10" name="MSIP_Label_5bf193d9-c1cf-45e0-8fa7-a9bc86b7f5dd_Name">
    <vt:lpwstr>NYISO Proprietary Information</vt:lpwstr>
  </property>
  <property fmtid="{D5CDD505-2E9C-101B-9397-08002B2CF9AE}" pid="11" name="MSIP_Label_5bf193d9-c1cf-45e0-8fa7-a9bc86b7f5dd_SetDate">
    <vt:lpwstr>2026-04-20T22:55:31Z</vt:lpwstr>
  </property>
  <property fmtid="{D5CDD505-2E9C-101B-9397-08002B2CF9AE}" pid="12" name="MSIP_Label_5bf193d9-c1cf-45e0-8fa7-a9bc86b7f5dd_SiteId">
    <vt:lpwstr>7658602a-f7b9-4209-bc62-d2bfc30dea0d</vt:lpwstr>
  </property>
  <property fmtid="{D5CDD505-2E9C-101B-9397-08002B2CF9AE}" pid="13" name="MSIP_Label_5bf193d9-c1cf-45e0-8fa7-a9bc86b7f5dd_Tag">
    <vt:lpwstr>10, 0, 1, 1</vt:lpwstr>
  </property>
  <property fmtid="{D5CDD505-2E9C-101B-9397-08002B2CF9AE}" pid="14" name="_AdHocReviewCycleID">
    <vt:i4>324731098</vt:i4>
  </property>
  <property fmtid="{D5CDD505-2E9C-101B-9397-08002B2CF9AE}" pid="15" name="_AuthorEmail">
    <vt:lpwstr>messonniermx@nyiso.com</vt:lpwstr>
  </property>
  <property fmtid="{D5CDD505-2E9C-101B-9397-08002B2CF9AE}" pid="16" name="_AuthorEmailDisplayName">
    <vt:lpwstr>Messonnier, Michael X</vt:lpwstr>
  </property>
  <property fmtid="{D5CDD505-2E9C-101B-9397-08002B2CF9AE}" pid="17" name="_EmailSubject">
    <vt:lpwstr/>
  </property>
  <property fmtid="{D5CDD505-2E9C-101B-9397-08002B2CF9AE}" pid="18" name="_NewReviewCycle">
    <vt:lpwstr/>
  </property>
  <property fmtid="{D5CDD505-2E9C-101B-9397-08002B2CF9AE}" pid="19" name="_ReviewingToolsShownOnce">
    <vt:lpwstr/>
  </property>
</Properties>
</file>