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525FA8" w:rsidP="00525FA8">
      <w:pPr>
        <w:pStyle w:val="Heading2"/>
      </w:pPr>
      <w:bookmarkStart w:id="0" w:name="_Toc261444491"/>
      <w:r>
        <w:t>3.8</w:t>
        <w:tab/>
        <w:t>Development of Transmission Reinforcement Options</w:t>
      </w:r>
      <w:bookmarkEnd w:id="0"/>
    </w:p>
    <w:p w:rsidR="00525FA8" w:rsidP="00525FA8">
      <w:pPr>
        <w:pStyle w:val="alphapara"/>
      </w:pPr>
      <w:r w:rsidRPr="00424DFC">
        <w:rPr>
          <w:b/>
        </w:rPr>
        <w:t>3.8.1</w:t>
      </w:r>
      <w:r>
        <w:tab/>
        <w:t xml:space="preserve">At the request of the NYPSC, the ISO shall, within its available resources and modeling capabilities, evaluate options, and develop associated cost estimates to address potential Reliability Needs, congestion, </w:t>
      </w:r>
      <w:del w:id="1" w:author="Author" w:date="2025-11-13T19:04:00Z">
        <w:r>
          <w:delText xml:space="preserve">or </w:delText>
        </w:r>
      </w:del>
      <w:r>
        <w:t>transmission needs driven by Public Policy Requirements identified by the NYPSC</w:t>
      </w:r>
      <w:ins w:id="2" w:author="Author" w:date="2025-11-13T19:04:00Z">
        <w:r w:rsidR="00A47730">
          <w:t>, or Long-Term Transmission Needs</w:t>
        </w:r>
      </w:ins>
      <w:r>
        <w:t>.  Such evaluation shall be made available to all customers or potential customers for the purpose of evaluating the economic c</w:t>
      </w:r>
      <w:r>
        <w:t>osts and benefits of new facilities.  Eligible Customers, including Transmission Owners, may then request a System Impact Study for a specific expansion project in accordance with Section 3.7.1 through 3.7.3.  Development of the transmission reinforcement options will not reflect the impacts of alternatives that may be proposed by other Eligible Customers, including generation projects, which could increase or decrease transmission interface transfer capability or Congestion Rents or both.  Cost estimates p</w:t>
      </w:r>
      <w:r>
        <w:t xml:space="preserve">rovided will be based on readily available data and shall in no way be binding on the ISO.  The ISO will not charge the PSC for this service. </w:t>
      </w:r>
    </w:p>
    <w:p w:rsidR="00525FA8" w:rsidP="00525FA8">
      <w:pPr>
        <w:pStyle w:val="alphapara"/>
      </w:pPr>
      <w:r w:rsidRPr="00424DFC">
        <w:rPr>
          <w:b/>
        </w:rPr>
        <w:t>3.8.2</w:t>
      </w:r>
      <w:r>
        <w:tab/>
        <w:t>Subject to the Eligible Customer’s obligation to compensate the ISO, at the request of an Eligible Customer, the ISO will develop illustrative transmission reinforcement options as described i</w:t>
      </w:r>
      <w:r w:rsidRPr="00881AF3">
        <w:t>n Section 3.8.1 above.  T</w:t>
      </w:r>
      <w:r>
        <w:t>he Eligible Customer shall comply with the provisions of Sections 3.7.1 through 3.7.3 that require the customer to enter into a System Impact Stud</w:t>
      </w:r>
      <w:r>
        <w:t>y agreement and agree to compensate the ISO for all costs incurred to conduct the study.</w:t>
      </w:r>
    </w:p>
    <w:p w:rsidR="00525FA8" w:rsidP="00525FA8">
      <w:pPr>
        <w:pStyle w:val="alphapara"/>
      </w:pPr>
      <w:r w:rsidRPr="00424DFC">
        <w:rPr>
          <w:b/>
        </w:rPr>
        <w:t>3.8.3</w:t>
      </w:r>
      <w:r>
        <w:tab/>
        <w:t>Requests to proceed with a system expansion shall be subject to the provisions of Sections 3.7.4 through 3.7.8, and Sections 3.13 through 3.15.</w:t>
      </w:r>
      <w:bookmarkStart w:id="3" w:name="_Hlt260820891"/>
      <w:bookmarkEnd w:id="3"/>
    </w:p>
    <w:sectPr w:rsidSect="00525FA8">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paperSrc w:first="15" w:other="15"/>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0000000000000000000"/>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 OATT Point-To-Point Transmission Service --&gt; 3.8 OATT Development of Transmission Reinforcement Options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 OATT Point-To-Point Transmission Service --&gt; 3.8 OATT Development of Transmission Reinforcement Options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 OATT Point-To-Point Transmission Service --&gt; 3.8 OATT Development of Transmission Reinforcement Options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8F03D66"/>
    <w:multiLevelType w:val="hybridMultilevel"/>
    <w:tmpl w:val="7A8AA0A2"/>
    <w:lvl w:ilvl="0">
      <w:start w:val="1"/>
      <w:numFmt w:val="bullet"/>
      <w:lvlText w:val="­"/>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372A749B"/>
    <w:multiLevelType w:val="hybridMultilevel"/>
    <w:tmpl w:val="EBD879C0"/>
    <w:lvl w:ilvl="0">
      <w:start w:val="1"/>
      <w:numFmt w:val="lowerRoman"/>
      <w:lvlText w:val="(%1)"/>
      <w:lvlJc w:val="left"/>
      <w:pPr>
        <w:tabs>
          <w:tab w:val="num" w:pos="2448"/>
        </w:tabs>
        <w:ind w:left="2448" w:hanging="648"/>
      </w:pPr>
      <w:rPr>
        <w:rFonts w:hint="default"/>
        <w:b w:val="0"/>
        <w:i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3BB1303B"/>
    <w:multiLevelType w:val="multilevel"/>
    <w:tmpl w:val="8F588A90"/>
    <w:lvl w:ilvl="0">
      <w:start w:val="31"/>
      <w:numFmt w:val="decimal"/>
      <w:lvlText w:val="%1"/>
      <w:lvlJc w:val="left"/>
      <w:pPr>
        <w:tabs>
          <w:tab w:val="num" w:pos="720"/>
        </w:tabs>
        <w:ind w:left="720" w:hanging="720"/>
      </w:pPr>
      <w:rPr>
        <w:rFonts w:hint="default"/>
        <w:b/>
      </w:rPr>
    </w:lvl>
    <w:lvl w:ilvl="1">
      <w:start w:val="2"/>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
    <w:nsid w:val="3C92748E"/>
    <w:multiLevelType w:val="multilevel"/>
    <w:tmpl w:val="8F588A90"/>
    <w:lvl w:ilvl="0">
      <w:start w:val="28"/>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
    <w:nsid w:val="3D3F65E3"/>
    <w:multiLevelType w:val="multilevel"/>
    <w:tmpl w:val="8F588A90"/>
    <w:lvl w:ilvl="0">
      <w:start w:val="28"/>
      <w:numFmt w:val="decimal"/>
      <w:lvlText w:val="%1"/>
      <w:lvlJc w:val="left"/>
      <w:pPr>
        <w:tabs>
          <w:tab w:val="num" w:pos="720"/>
        </w:tabs>
        <w:ind w:left="720" w:hanging="720"/>
      </w:pPr>
      <w:rPr>
        <w:rFonts w:hint="default"/>
        <w:b/>
      </w:rPr>
    </w:lvl>
    <w:lvl w:ilvl="1">
      <w:start w:val="6"/>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7">
    <w:nsid w:val="469C05D9"/>
    <w:multiLevelType w:val="multilevel"/>
    <w:tmpl w:val="0E1EF704"/>
    <w:lvl w:ilvl="0">
      <w:start w:val="30"/>
      <w:numFmt w:val="decimal"/>
      <w:lvlText w:val="%1"/>
      <w:lvlJc w:val="left"/>
      <w:pPr>
        <w:tabs>
          <w:tab w:val="num" w:pos="720"/>
        </w:tabs>
        <w:ind w:left="720" w:hanging="720"/>
      </w:pPr>
      <w:rPr>
        <w:rFonts w:hint="default"/>
        <w:b/>
      </w:rPr>
    </w:lvl>
    <w:lvl w:ilvl="1">
      <w:start w:val="7"/>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8">
    <w:nsid w:val="4BD8528A"/>
    <w:multiLevelType w:val="multilevel"/>
    <w:tmpl w:val="8F588A90"/>
    <w:lvl w:ilvl="0">
      <w:start w:val="36"/>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9">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0">
    <w:nsid w:val="6CB2247F"/>
    <w:multiLevelType w:val="multilevel"/>
    <w:tmpl w:val="8F588A90"/>
    <w:lvl w:ilvl="0">
      <w:start w:val="30"/>
      <w:numFmt w:val="decimal"/>
      <w:lvlText w:val="%1"/>
      <w:lvlJc w:val="left"/>
      <w:pPr>
        <w:tabs>
          <w:tab w:val="num" w:pos="720"/>
        </w:tabs>
        <w:ind w:left="720" w:hanging="720"/>
      </w:pPr>
      <w:rPr>
        <w:rFonts w:hint="default"/>
        <w:b/>
      </w:rPr>
    </w:lvl>
    <w:lvl w:ilvl="1">
      <w:start w:val="4"/>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1">
    <w:nsid w:val="6D674E9B"/>
    <w:multiLevelType w:val="multilevel"/>
    <w:tmpl w:val="8F588A90"/>
    <w:lvl w:ilvl="0">
      <w:start w:val="34"/>
      <w:numFmt w:val="decimal"/>
      <w:lvlText w:val="%1"/>
      <w:lvlJc w:val="left"/>
      <w:pPr>
        <w:tabs>
          <w:tab w:val="num" w:pos="720"/>
        </w:tabs>
        <w:ind w:left="720" w:hanging="720"/>
      </w:pPr>
      <w:rPr>
        <w:rFonts w:hint="default"/>
        <w:b/>
      </w:rPr>
    </w:lvl>
    <w:lvl w:ilvl="1">
      <w:start w:val="5"/>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2">
    <w:nsid w:val="73D050E3"/>
    <w:multiLevelType w:val="multilevel"/>
    <w:tmpl w:val="FCB42304"/>
    <w:name w:val="zzmpPleading1||Pleading1|2|1|1|0|10|45||0|10|37||1|10|32||1|12|32||1|12|32||1|12|32||1|12|32||1|12|32||1|12|32||"/>
    <w:lvl w:ilvl="0">
      <w:start w:val="1"/>
      <w:numFmt w:val="upperRoman"/>
      <w:lvlText w:val="%1."/>
      <w:lvlJc w:val="right"/>
      <w:pPr>
        <w:tabs>
          <w:tab w:val="num" w:pos="540"/>
        </w:tabs>
        <w:ind w:left="540" w:hanging="180"/>
      </w:pPr>
      <w:rPr>
        <w:rFonts w:hint="default"/>
      </w:rPr>
    </w:lvl>
    <w:lvl w:ilvl="1">
      <w:start w:val="1"/>
      <w:numFmt w:val="decimal"/>
      <w:lvlRestart w:val="0"/>
      <w:lvlText w:val="%2"/>
      <w:lvlJc w:val="left"/>
      <w:pPr>
        <w:tabs>
          <w:tab w:val="num" w:pos="1152"/>
        </w:tabs>
        <w:ind w:left="1152" w:hanging="432"/>
      </w:pPr>
      <w:rPr>
        <w:rFonts w:hint="default"/>
      </w:rPr>
    </w:lvl>
    <w:lvl w:ilvl="2">
      <w:start w:val="1"/>
      <w:numFmt w:val="decimal"/>
      <w:lvlText w:val="%2.%3"/>
      <w:lvlJc w:val="left"/>
      <w:pPr>
        <w:tabs>
          <w:tab w:val="num" w:pos="1800"/>
        </w:tabs>
        <w:ind w:left="1584" w:hanging="432"/>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76113812"/>
    <w:multiLevelType w:val="singleLevel"/>
    <w:tmpl w:val="ABFED8DE"/>
    <w:lvl w:ilvl="0">
      <w:start w:val="3"/>
      <w:numFmt w:val="lowerLetter"/>
      <w:lvlText w:val="(%1)"/>
      <w:lvlJc w:val="left"/>
      <w:pPr>
        <w:tabs>
          <w:tab w:val="num" w:pos="2160"/>
        </w:tabs>
        <w:ind w:left="2160" w:hanging="720"/>
      </w:pPr>
      <w:rPr>
        <w:rFonts w:hint="default"/>
      </w:rPr>
    </w:lvl>
  </w:abstractNum>
  <w:abstractNum w:abstractNumId="14">
    <w:nsid w:val="7BE26605"/>
    <w:multiLevelType w:val="multilevel"/>
    <w:tmpl w:val="F5EC19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4"/>
  </w:num>
  <w:num w:numId="3">
    <w:abstractNumId w:val="5"/>
  </w:num>
  <w:num w:numId="4">
    <w:abstractNumId w:val="10"/>
  </w:num>
  <w:num w:numId="5">
    <w:abstractNumId w:val="3"/>
  </w:num>
  <w:num w:numId="6">
    <w:abstractNumId w:val="11"/>
  </w:num>
  <w:num w:numId="7">
    <w:abstractNumId w:val="8"/>
  </w:num>
  <w:num w:numId="8">
    <w:abstractNumId w:val="7"/>
  </w:num>
  <w:num w:numId="9">
    <w:abstractNumId w:val="6"/>
  </w:num>
  <w:num w:numId="10">
    <w:abstractNumId w:val="0"/>
  </w:num>
  <w:num w:numId="11">
    <w:abstractNumId w:val="2"/>
  </w:num>
  <w:num w:numId="12">
    <w:abstractNumId w:val="9"/>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14"/>
  </w:num>
  <w:num w:numId="32">
    <w:abstractNumId w:val="1"/>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stylePaneFormatFilter w:val="3F01"/>
  <w:stylePaneSortMethod w:val="000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wpJustification/>
    <w:noTabHangInd/>
    <w:subFontBySize/>
    <w:truncateFontHeightsLikeWP6/>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90880"/>
    <w:rsid w:val="0001513E"/>
    <w:rsid w:val="000663EA"/>
    <w:rsid w:val="000B0DCC"/>
    <w:rsid w:val="00103EDF"/>
    <w:rsid w:val="0018765C"/>
    <w:rsid w:val="001C7E43"/>
    <w:rsid w:val="00326D47"/>
    <w:rsid w:val="00354458"/>
    <w:rsid w:val="003A0CD4"/>
    <w:rsid w:val="00424DFC"/>
    <w:rsid w:val="004921B5"/>
    <w:rsid w:val="00524473"/>
    <w:rsid w:val="00525FA8"/>
    <w:rsid w:val="00662D83"/>
    <w:rsid w:val="007D0552"/>
    <w:rsid w:val="00881AF3"/>
    <w:rsid w:val="008F18EF"/>
    <w:rsid w:val="008F5E20"/>
    <w:rsid w:val="009A2B57"/>
    <w:rsid w:val="00A47730"/>
    <w:rsid w:val="00C3721F"/>
    <w:rsid w:val="00CF5C9E"/>
    <w:rsid w:val="00D85A12"/>
    <w:rsid w:val="00F209C7"/>
  </w:rsids>
  <w:docVars>
    <w:docVar w:name="SWDocIDLayout" w:val="10000"/>
    <w:docVar w:name="SWDocIDLocation" w:val="0"/>
    <w:docVar w:name="SWInitialSave" w:val="-1"/>
  </w:docVar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pPr>
      <w:widowControl w:val="0"/>
    </w:pPr>
    <w:rPr>
      <w:snapToGrid w:val="0"/>
      <w:sz w:val="24"/>
      <w:lang w:val="en-US" w:eastAsia="en-US" w:bidi="ar-SA"/>
    </w:rPr>
  </w:style>
  <w:style w:type="paragraph" w:styleId="Heading1">
    <w:name w:val="heading 1"/>
    <w:basedOn w:val="Normal"/>
    <w:next w:val="Normal"/>
    <w:link w:val="Heading1Char"/>
    <w:qFormat/>
    <w:rsid w:val="00341C5C"/>
    <w:pPr>
      <w:keepNext/>
      <w:spacing w:before="240" w:after="240"/>
      <w:ind w:left="720" w:hanging="720"/>
      <w:outlineLvl w:val="0"/>
    </w:pPr>
    <w:rPr>
      <w:b/>
    </w:rPr>
  </w:style>
  <w:style w:type="paragraph" w:styleId="Heading2">
    <w:name w:val="heading 2"/>
    <w:basedOn w:val="Normal"/>
    <w:next w:val="Normal"/>
    <w:qFormat/>
    <w:rsid w:val="00341C5C"/>
    <w:pPr>
      <w:keepNext/>
      <w:tabs>
        <w:tab w:val="left" w:pos="1080"/>
      </w:tabs>
      <w:spacing w:before="240" w:after="240"/>
      <w:ind w:left="1080" w:right="14" w:hanging="1080"/>
      <w:outlineLvl w:val="1"/>
    </w:pPr>
    <w:rPr>
      <w:b/>
    </w:rPr>
  </w:style>
  <w:style w:type="paragraph" w:styleId="Heading3">
    <w:name w:val="heading 3"/>
    <w:basedOn w:val="Normal"/>
    <w:next w:val="Normal"/>
    <w:link w:val="Heading3Char"/>
    <w:qFormat/>
    <w:rsid w:val="000D0114"/>
    <w:pPr>
      <w:keepNext/>
      <w:keepLines/>
      <w:tabs>
        <w:tab w:val="left" w:pos="1080"/>
      </w:tabs>
      <w:spacing w:before="240" w:after="240"/>
      <w:ind w:left="1080" w:right="634" w:hanging="1080"/>
      <w:outlineLvl w:val="2"/>
    </w:pPr>
    <w:rPr>
      <w:b/>
    </w:rPr>
  </w:style>
  <w:style w:type="paragraph" w:styleId="Heading4">
    <w:name w:val="heading 4"/>
    <w:basedOn w:val="Normal"/>
    <w:next w:val="Normal"/>
    <w:qFormat/>
    <w:rsid w:val="00524DA0"/>
    <w:pPr>
      <w:keepNext/>
      <w:tabs>
        <w:tab w:val="left" w:pos="1800"/>
      </w:tabs>
      <w:spacing w:before="240" w:after="240"/>
      <w:ind w:left="1800" w:hanging="1080"/>
      <w:outlineLvl w:val="3"/>
    </w:pPr>
    <w:rPr>
      <w:b/>
    </w:rPr>
  </w:style>
  <w:style w:type="paragraph" w:styleId="Heading5">
    <w:name w:val="heading 5"/>
    <w:basedOn w:val="Normal"/>
    <w:next w:val="Normal"/>
    <w:qFormat/>
    <w:pPr>
      <w:keepNext/>
      <w:spacing w:line="480" w:lineRule="auto"/>
      <w:ind w:left="1440" w:right="-90" w:hanging="720"/>
      <w:outlineLvl w:val="4"/>
    </w:pPr>
    <w:rPr>
      <w:b/>
    </w:rPr>
  </w:style>
  <w:style w:type="paragraph" w:styleId="Heading6">
    <w:name w:val="heading 6"/>
    <w:basedOn w:val="Normal"/>
    <w:next w:val="Normal"/>
    <w:qFormat/>
    <w:pPr>
      <w:keepNext/>
      <w:spacing w:line="480" w:lineRule="auto"/>
      <w:ind w:left="1080" w:right="-90" w:hanging="360"/>
      <w:outlineLvl w:val="5"/>
    </w:pPr>
    <w:rPr>
      <w:b/>
    </w:rPr>
  </w:style>
  <w:style w:type="paragraph" w:styleId="Heading7">
    <w:name w:val="heading 7"/>
    <w:basedOn w:val="Normal"/>
    <w:next w:val="Normal"/>
    <w:qFormat/>
    <w:pPr>
      <w:keepNext/>
      <w:spacing w:line="480" w:lineRule="auto"/>
      <w:ind w:left="720" w:right="630"/>
      <w:outlineLvl w:val="6"/>
    </w:pPr>
    <w:rPr>
      <w:b/>
    </w:rPr>
  </w:style>
  <w:style w:type="paragraph" w:styleId="Heading8">
    <w:name w:val="heading 8"/>
    <w:basedOn w:val="Normal"/>
    <w:next w:val="Normal"/>
    <w:qFormat/>
    <w:pPr>
      <w:keepNext/>
      <w:spacing w:line="480" w:lineRule="auto"/>
      <w:ind w:left="720" w:right="-90"/>
      <w:outlineLvl w:val="7"/>
    </w:pPr>
    <w:rPr>
      <w:b/>
    </w:rPr>
  </w:style>
  <w:style w:type="paragraph" w:styleId="Heading9">
    <w:name w:val="heading 9"/>
    <w:basedOn w:val="Normal"/>
    <w:next w:val="Normal"/>
    <w:qFormat/>
    <w:pPr>
      <w:keepNext/>
      <w:spacing w:line="480" w:lineRule="auto"/>
      <w:ind w:right="630" w:firstLine="720"/>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41C5C"/>
    <w:rPr>
      <w:b/>
      <w:snapToGrid w:val="0"/>
      <w:sz w:val="24"/>
      <w:lang w:val="en-US" w:eastAsia="en-US" w:bidi="ar-SA"/>
    </w:rPr>
  </w:style>
  <w:style w:type="character" w:customStyle="1" w:styleId="Heading3Char">
    <w:name w:val="Heading 3 Char"/>
    <w:link w:val="Heading3"/>
    <w:rsid w:val="000D0114"/>
    <w:rPr>
      <w:b/>
      <w:snapToGrid w:val="0"/>
      <w:sz w:val="24"/>
      <w:lang w:val="en-US" w:eastAsia="en-US" w:bidi="ar-SA"/>
    </w:rPr>
  </w:style>
  <w:style w:type="character" w:styleId="FootnoteReference">
    <w:name w:val="footnote reference"/>
    <w:semiHidden/>
  </w:style>
  <w:style w:type="paragraph" w:customStyle="1" w:styleId="Definition">
    <w:name w:val="Definition"/>
    <w:basedOn w:val="Normal"/>
    <w:rsid w:val="00CA43B9"/>
    <w:pPr>
      <w:widowControl/>
      <w:spacing w:before="240" w:after="240"/>
    </w:pPr>
  </w:style>
  <w:style w:type="paragraph" w:customStyle="1" w:styleId="Definitionindent">
    <w:name w:val="Definition indent"/>
    <w:basedOn w:val="Definition"/>
    <w:rsid w:val="00117B7C"/>
    <w:pPr>
      <w:spacing w:before="120" w:after="120"/>
      <w:ind w:left="720"/>
    </w:pPr>
  </w:style>
  <w:style w:type="paragraph" w:customStyle="1" w:styleId="Bodypara">
    <w:name w:val="Body para"/>
    <w:basedOn w:val="Normal"/>
    <w:rsid w:val="00FF3018"/>
    <w:pPr>
      <w:spacing w:line="480" w:lineRule="auto"/>
      <w:ind w:firstLine="720"/>
    </w:pPr>
  </w:style>
  <w:style w:type="paragraph" w:customStyle="1" w:styleId="alphapara">
    <w:name w:val="alpha para"/>
    <w:basedOn w:val="Bodypara"/>
    <w:rsid w:val="00C5008C"/>
    <w:pPr>
      <w:ind w:left="1440" w:hanging="720"/>
    </w:pPr>
  </w:style>
  <w:style w:type="paragraph" w:styleId="Header">
    <w:name w:val="header"/>
    <w:basedOn w:val="Normal"/>
    <w:pPr>
      <w:widowControl/>
      <w:tabs>
        <w:tab w:val="center" w:pos="4680"/>
        <w:tab w:val="right" w:pos="9360"/>
      </w:tabs>
    </w:pPr>
    <w:rPr>
      <w:snapToGrid/>
      <w:szCs w:val="24"/>
    </w:rPr>
  </w:style>
  <w:style w:type="paragraph" w:styleId="Date">
    <w:name w:val="Date"/>
    <w:basedOn w:val="Normal"/>
    <w:next w:val="Normal"/>
    <w:pPr>
      <w:widowControl/>
    </w:pPr>
  </w:style>
  <w:style w:type="paragraph" w:customStyle="1" w:styleId="TOCheading">
    <w:name w:val="TOC heading"/>
    <w:basedOn w:val="Normal"/>
    <w:rsid w:val="008B61B2"/>
    <w:pPr>
      <w:spacing w:before="240" w:after="240"/>
    </w:pPr>
    <w:rPr>
      <w:b/>
    </w:rPr>
  </w:style>
  <w:style w:type="paragraph" w:styleId="DocumentMap">
    <w:name w:val="Document Map"/>
    <w:basedOn w:val="Normal"/>
    <w:semiHidden/>
    <w:rsid w:val="00B87936"/>
    <w:pPr>
      <w:shd w:val="clear" w:color="auto" w:fill="000080"/>
    </w:pPr>
    <w:rPr>
      <w:rFonts w:ascii="Tahoma" w:hAnsi="Tahoma" w:cs="Tahoma"/>
      <w:sz w:val="20"/>
    </w:rPr>
  </w:style>
  <w:style w:type="paragraph" w:styleId="BalloonText">
    <w:name w:val="Balloon Text"/>
    <w:basedOn w:val="Normal"/>
    <w:semiHidden/>
    <w:rsid w:val="000F2445"/>
    <w:rPr>
      <w:rFonts w:ascii="Tahoma" w:hAnsi="Tahoma" w:cs="Tahoma"/>
      <w:sz w:val="16"/>
      <w:szCs w:val="16"/>
    </w:rPr>
  </w:style>
  <w:style w:type="paragraph" w:customStyle="1" w:styleId="Footers">
    <w:name w:val="Footers"/>
    <w:basedOn w:val="Heading1"/>
    <w:rsid w:val="00C51100"/>
    <w:pPr>
      <w:tabs>
        <w:tab w:val="left" w:pos="1440"/>
        <w:tab w:val="left" w:pos="7020"/>
        <w:tab w:val="right" w:pos="9360"/>
      </w:tabs>
      <w:spacing w:line="240" w:lineRule="auto"/>
    </w:pPr>
    <w:rPr>
      <w:b w:val="0"/>
      <w:sz w:val="20"/>
    </w:rPr>
  </w:style>
  <w:style w:type="paragraph" w:customStyle="1" w:styleId="subhead">
    <w:name w:val="subhead"/>
    <w:basedOn w:val="Heading4"/>
    <w:rsid w:val="002B5B7D"/>
    <w:pPr>
      <w:tabs>
        <w:tab w:val="clear" w:pos="1800"/>
      </w:tabs>
      <w:ind w:left="720" w:firstLine="0"/>
    </w:pPr>
  </w:style>
  <w:style w:type="paragraph" w:customStyle="1" w:styleId="alphaheading">
    <w:name w:val="alpha heading"/>
    <w:basedOn w:val="Normal"/>
    <w:rsid w:val="00EE6045"/>
    <w:pPr>
      <w:keepNext/>
      <w:tabs>
        <w:tab w:val="left" w:pos="1440"/>
      </w:tabs>
      <w:spacing w:before="240" w:after="240"/>
      <w:ind w:left="1440" w:hanging="720"/>
    </w:pPr>
    <w:rPr>
      <w:b/>
      <w:szCs w:val="24"/>
    </w:rPr>
  </w:style>
  <w:style w:type="paragraph" w:customStyle="1" w:styleId="romannumeralpara">
    <w:name w:val="roman numeral para"/>
    <w:basedOn w:val="Normal"/>
    <w:rsid w:val="00131D65"/>
    <w:pPr>
      <w:spacing w:line="480" w:lineRule="auto"/>
      <w:ind w:left="1440" w:hanging="720"/>
    </w:pPr>
  </w:style>
  <w:style w:type="paragraph" w:customStyle="1" w:styleId="Bulletpara">
    <w:name w:val="Bullet para"/>
    <w:basedOn w:val="Normal"/>
    <w:rsid w:val="00C5008C"/>
    <w:pPr>
      <w:widowControl/>
      <w:numPr>
        <w:ilvl w:val="0"/>
        <w:numId w:val="10"/>
      </w:numPr>
      <w:tabs>
        <w:tab w:val="left" w:pos="900"/>
      </w:tabs>
      <w:spacing w:before="120" w:after="120"/>
    </w:pPr>
    <w:rPr>
      <w:szCs w:val="24"/>
    </w:rPr>
  </w:style>
  <w:style w:type="paragraph" w:styleId="TOC1">
    <w:name w:val="toc 1"/>
    <w:basedOn w:val="Normal"/>
    <w:next w:val="Normal"/>
    <w:semiHidden/>
    <w:rsid w:val="0036154C"/>
  </w:style>
  <w:style w:type="paragraph" w:customStyle="1" w:styleId="Tarifftitle">
    <w:name w:val="Tariff title"/>
    <w:basedOn w:val="Normal"/>
    <w:rsid w:val="0036154C"/>
    <w:rPr>
      <w:b/>
      <w:sz w:val="28"/>
      <w:szCs w:val="28"/>
    </w:rPr>
  </w:style>
  <w:style w:type="paragraph" w:styleId="TOC2">
    <w:name w:val="toc 2"/>
    <w:basedOn w:val="Normal"/>
    <w:next w:val="Normal"/>
    <w:semiHidden/>
    <w:rsid w:val="0036154C"/>
    <w:pPr>
      <w:ind w:left="240"/>
    </w:pPr>
  </w:style>
  <w:style w:type="character" w:styleId="Hyperlink">
    <w:name w:val="Hyperlink"/>
    <w:rsid w:val="0036154C"/>
    <w:rPr>
      <w:color w:val="0000FF"/>
      <w:u w:val="single"/>
    </w:rPr>
  </w:style>
  <w:style w:type="paragraph" w:styleId="TOC3">
    <w:name w:val="toc 3"/>
    <w:basedOn w:val="Normal"/>
    <w:next w:val="Normal"/>
    <w:semiHidden/>
    <w:rsid w:val="009A25B1"/>
    <w:pPr>
      <w:ind w:left="480"/>
    </w:pPr>
  </w:style>
  <w:style w:type="paragraph" w:styleId="TOC4">
    <w:name w:val="toc 4"/>
    <w:basedOn w:val="Normal"/>
    <w:next w:val="Normal"/>
    <w:semiHidden/>
    <w:rsid w:val="00C574FB"/>
    <w:pPr>
      <w:ind w:left="720"/>
    </w:pPr>
  </w:style>
  <w:style w:type="paragraph" w:styleId="TOC5">
    <w:name w:val="toc 5"/>
    <w:basedOn w:val="Normal"/>
    <w:next w:val="Normal"/>
    <w:semiHidden/>
    <w:rsid w:val="007D27F4"/>
    <w:pPr>
      <w:widowControl/>
      <w:ind w:left="960"/>
    </w:pPr>
    <w:rPr>
      <w:snapToGrid/>
      <w:szCs w:val="24"/>
    </w:rPr>
  </w:style>
  <w:style w:type="paragraph" w:styleId="TOC6">
    <w:name w:val="toc 6"/>
    <w:basedOn w:val="Normal"/>
    <w:next w:val="Normal"/>
    <w:semiHidden/>
    <w:rsid w:val="007D27F4"/>
    <w:pPr>
      <w:widowControl/>
      <w:ind w:left="1200"/>
    </w:pPr>
    <w:rPr>
      <w:snapToGrid/>
      <w:szCs w:val="24"/>
    </w:rPr>
  </w:style>
  <w:style w:type="paragraph" w:styleId="TOC7">
    <w:name w:val="toc 7"/>
    <w:basedOn w:val="Normal"/>
    <w:next w:val="Normal"/>
    <w:semiHidden/>
    <w:rsid w:val="007D27F4"/>
    <w:pPr>
      <w:widowControl/>
      <w:ind w:left="1440"/>
    </w:pPr>
    <w:rPr>
      <w:snapToGrid/>
      <w:szCs w:val="24"/>
    </w:rPr>
  </w:style>
  <w:style w:type="paragraph" w:styleId="TOC8">
    <w:name w:val="toc 8"/>
    <w:basedOn w:val="Normal"/>
    <w:next w:val="Normal"/>
    <w:semiHidden/>
    <w:rsid w:val="007D27F4"/>
    <w:pPr>
      <w:widowControl/>
      <w:ind w:left="1680"/>
    </w:pPr>
    <w:rPr>
      <w:snapToGrid/>
      <w:szCs w:val="24"/>
    </w:rPr>
  </w:style>
  <w:style w:type="paragraph" w:styleId="TOC9">
    <w:name w:val="toc 9"/>
    <w:basedOn w:val="Normal"/>
    <w:next w:val="Normal"/>
    <w:semiHidden/>
    <w:rsid w:val="007D27F4"/>
    <w:pPr>
      <w:widowControl/>
      <w:ind w:left="1920"/>
    </w:pPr>
    <w:rPr>
      <w:snapToGrid/>
      <w:szCs w:val="24"/>
    </w:rPr>
  </w:style>
  <w:style w:type="paragraph" w:customStyle="1" w:styleId="a">
    <w:name w:val="_"/>
    <w:basedOn w:val="Normal"/>
    <w:rsid w:val="007D27F4"/>
    <w:pPr>
      <w:ind w:left="1800" w:hanging="630"/>
    </w:pPr>
  </w:style>
  <w:style w:type="character" w:styleId="CommentReference">
    <w:name w:val="annotation reference"/>
    <w:semiHidden/>
    <w:rsid w:val="006F53C8"/>
    <w:rPr>
      <w:sz w:val="16"/>
      <w:szCs w:val="16"/>
    </w:rPr>
  </w:style>
  <w:style w:type="paragraph" w:styleId="CommentText">
    <w:name w:val="annotation text"/>
    <w:basedOn w:val="Normal"/>
    <w:semiHidden/>
    <w:rsid w:val="006F53C8"/>
    <w:rPr>
      <w:sz w:val="20"/>
    </w:rPr>
  </w:style>
  <w:style w:type="paragraph" w:styleId="CommentSubject">
    <w:name w:val="annotation subject"/>
    <w:basedOn w:val="CommentText"/>
    <w:next w:val="CommentText"/>
    <w:semiHidden/>
    <w:rsid w:val="006F53C8"/>
    <w:rPr>
      <w:b/>
      <w:bCs/>
    </w:rPr>
  </w:style>
  <w:style w:type="paragraph" w:styleId="Footer">
    <w:name w:val="footer"/>
    <w:basedOn w:val="Normal"/>
    <w:rsid w:val="00D76738"/>
    <w:pPr>
      <w:tabs>
        <w:tab w:val="center" w:pos="4320"/>
        <w:tab w:val="right" w:pos="8640"/>
      </w:tabs>
    </w:pPr>
  </w:style>
  <w:style w:type="character" w:styleId="PageNumber">
    <w:name w:val="page number"/>
    <w:basedOn w:val="DefaultParagraphFont"/>
    <w:rsid w:val="00D76738"/>
  </w:style>
  <w:style w:type="paragraph" w:styleId="FootnoteText">
    <w:name w:val="footnote text"/>
    <w:basedOn w:val="Normal"/>
    <w:link w:val="FootnoteTextChar"/>
    <w:rsid w:val="00F22BC7"/>
    <w:rPr>
      <w:sz w:val="20"/>
    </w:rPr>
  </w:style>
  <w:style w:type="character" w:customStyle="1" w:styleId="FootnoteTextChar">
    <w:name w:val="Footnote Text Char"/>
    <w:link w:val="FootnoteText"/>
    <w:rsid w:val="00F22BC7"/>
    <w:rPr>
      <w:snapToGrid w:val="0"/>
    </w:rPr>
  </w:style>
  <w:style w:type="paragraph" w:customStyle="1" w:styleId="DocID">
    <w:name w:val="DocID"/>
    <w:basedOn w:val="Normal"/>
    <w:next w:val="Footer"/>
    <w:rsid w:val="00C3721F"/>
    <w:pPr>
      <w:widowControl/>
    </w:pPr>
    <w:rPr>
      <w:snapToGrid/>
      <w:sz w:val="16"/>
      <w:szCs w:val="24"/>
    </w:rPr>
  </w:style>
  <w:style w:type="paragraph" w:styleId="Revision">
    <w:name w:val="Revision"/>
    <w:hidden/>
    <w:uiPriority w:val="99"/>
    <w:semiHidden/>
    <w:rsid w:val="00A47730"/>
    <w:rPr>
      <w:snapToGrid w:val="0"/>
      <w:sz w:val="24"/>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AA411E-E56F-4BB5-AE6C-FC8233A65B03}">
  <ds:schemaRefs>
    <ds:schemaRef ds:uri="http://schemas.openxmlformats.org/officeDocument/2006/bibliography"/>
  </ds:schemaRefs>
</ds:datastoreItem>
</file>

<file path=customXml/itemProps2.xml><?xml version="1.0" encoding="utf-8"?>
<ds:datastoreItem xmlns:ds="http://schemas.openxmlformats.org/officeDocument/2006/customXml" ds:itemID="{271F679C-DE0C-4073-890D-9EAA1BD3150B}">
  <ds:schemaRefs>
    <ds:schemaRef ds:uri="http://schemas.microsoft.com/sharepoint/v3/contenttype/forms"/>
  </ds:schemaRefs>
</ds:datastoreItem>
</file>

<file path=customXml/itemProps3.xml><?xml version="1.0" encoding="utf-8"?>
<ds:datastoreItem xmlns:ds="http://schemas.openxmlformats.org/officeDocument/2006/customXml" ds:itemID="{707E51F8-A9D7-41FF-AB27-935099B93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1502</Characters>
  <Application>Microsoft Office Word</Application>
  <DocSecurity>0</DocSecurity>
  <Lines>23</Lines>
  <Paragraphs>4</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Messonnier, Michael X</dc:creator>
  <cp:lastModifiedBy>Author</cp:lastModifiedBy>
  <cp:revision>3</cp:revision>
  <cp:lastPrinted>2010-06-10T16:05:00Z</cp:lastPrinted>
  <dcterms:created xsi:type="dcterms:W3CDTF">2026-06-08T15:17:00Z</dcterms:created>
  <dcterms:modified xsi:type="dcterms:W3CDTF">2026-06-08T15:45:00Z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055430.0000199 DMS 353670450</vt:lpwstr>
  </property>
  <property fmtid="{D5CDD505-2E9C-101B-9397-08002B2CF9AE}" pid="3" name="DocXFormat">
    <vt:lpwstr>Hunton No Version</vt:lpwstr>
  </property>
  <property fmtid="{D5CDD505-2E9C-101B-9397-08002B2CF9AE}" pid="4" name="DocXLocation">
    <vt:lpwstr>NoDocId</vt:lpwstr>
  </property>
  <property fmtid="{D5CDD505-2E9C-101B-9397-08002B2CF9AE}" pid="5" name="SWDocID">
    <vt:lpwstr>55430.000119 EMF_US 42054420v1</vt:lpwstr>
  </property>
</Properties>
</file>